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14A04C01" w14:textId="3301AC48" w:rsidR="007E2BFA" w:rsidRPr="005D3D78"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宋体" w:hint="eastAsia"/>
          <w:sz w:val="22"/>
          <w:lang w:eastAsia="zh-CN"/>
        </w:rPr>
        <w:t>5</w:t>
      </w:r>
      <w:r>
        <w:rPr>
          <w:rFonts w:eastAsia="宋体"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af0"/>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af0"/>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5</w:t>
      </w:r>
      <w:r>
        <w:rPr>
          <w:rFonts w:eastAsia="宋体"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w:t>
      </w:r>
      <w:r w:rsidR="00F6666A">
        <w:rPr>
          <w:rFonts w:eastAsia="宋体"/>
          <w:szCs w:val="20"/>
          <w:lang w:eastAsia="zh-CN"/>
        </w:rPr>
        <w:t xml:space="preserve"> (order, slot/sub-slot mux, &gt;2 channels)</w:t>
      </w:r>
    </w:p>
    <w:p w14:paraId="799D374E" w14:textId="77777777" w:rsidR="008D1529" w:rsidRDefault="008D1529" w:rsidP="008D1529">
      <w:pPr>
        <w:pStyle w:val="2"/>
        <w:tabs>
          <w:tab w:val="clear" w:pos="3447"/>
        </w:tabs>
        <w:ind w:left="567"/>
        <w:rPr>
          <w:rFonts w:eastAsia="宋体"/>
          <w:lang w:eastAsia="zh-CN"/>
        </w:rPr>
      </w:pPr>
      <w:r>
        <w:rPr>
          <w:rFonts w:eastAsia="宋体" w:hint="eastAsia"/>
          <w:lang w:eastAsia="zh-CN"/>
        </w:rPr>
        <w:t>Agreements in previous meetings</w:t>
      </w:r>
    </w:p>
    <w:p w14:paraId="10ACC2B3" w14:textId="77777777" w:rsidR="008D1529" w:rsidRDefault="008D1529" w:rsidP="008D1529">
      <w:pPr>
        <w:rPr>
          <w:rFonts w:eastAsia="微软雅黑"/>
          <w:color w:val="000000"/>
          <w:szCs w:val="20"/>
          <w:highlight w:val="green"/>
        </w:rPr>
      </w:pPr>
      <w:r>
        <w:rPr>
          <w:rFonts w:eastAsia="宋体"/>
          <w:color w:val="000000"/>
          <w:szCs w:val="20"/>
          <w:highlight w:val="green"/>
          <w:lang w:eastAsia="zh-CN"/>
        </w:rPr>
        <w:t>Agreements:</w:t>
      </w:r>
    </w:p>
    <w:p w14:paraId="4EB5F8DC" w14:textId="77777777" w:rsidR="008D1529" w:rsidRDefault="008D1529" w:rsidP="008D1529">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微软雅黑"/>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微软雅黑"/>
          <w:i/>
          <w:color w:val="000000"/>
          <w:szCs w:val="20"/>
        </w:rPr>
      </w:pPr>
      <w:r>
        <w:rPr>
          <w:rFonts w:eastAsia="微软雅黑"/>
          <w:i/>
          <w:color w:val="000000"/>
          <w:szCs w:val="20"/>
        </w:rPr>
        <w:t>FFS details</w:t>
      </w:r>
    </w:p>
    <w:p w14:paraId="5EE094CD" w14:textId="51FC6FF5" w:rsidR="005A0E53" w:rsidRDefault="00515C41" w:rsidP="005A0E53">
      <w:pPr>
        <w:pStyle w:val="2"/>
        <w:tabs>
          <w:tab w:val="clear" w:pos="3447"/>
        </w:tabs>
        <w:ind w:left="567"/>
        <w:rPr>
          <w:rFonts w:eastAsia="宋体"/>
          <w:lang w:eastAsia="zh-CN"/>
        </w:rPr>
      </w:pPr>
      <w:r>
        <w:rPr>
          <w:rFonts w:eastAsia="宋体"/>
          <w:lang w:eastAsia="zh-CN"/>
        </w:rPr>
        <w:t>Potential frameworks</w:t>
      </w:r>
    </w:p>
    <w:p w14:paraId="20182499" w14:textId="5940B7D4" w:rsidR="000400A5" w:rsidRPr="000400A5" w:rsidRDefault="000400A5" w:rsidP="000400A5">
      <w:pPr>
        <w:pStyle w:val="a0"/>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aff0"/>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a6"/>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a6"/>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a6"/>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a6"/>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a6"/>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a6"/>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a6"/>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12DE6B8" w14:textId="77777777" w:rsidR="00F6666A" w:rsidRPr="00A00C49" w:rsidRDefault="00F6666A" w:rsidP="00FE5CCB">
            <w:pPr>
              <w:pStyle w:val="aff0"/>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12</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a0"/>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a0"/>
            </w:pPr>
            <w:r w:rsidRPr="007531F7">
              <w:rPr>
                <w:rFonts w:eastAsia="宋体" w:hint="eastAsia"/>
                <w:b/>
                <w:i/>
                <w:szCs w:val="20"/>
                <w:lang w:eastAsia="zh-CN"/>
              </w:rPr>
              <w:t>P</w:t>
            </w:r>
            <w:r w:rsidRPr="007531F7">
              <w:rPr>
                <w:rFonts w:eastAsia="宋体"/>
                <w:b/>
                <w:i/>
                <w:szCs w:val="20"/>
                <w:lang w:eastAsia="zh-CN"/>
              </w:rPr>
              <w:t xml:space="preserve">roposal </w:t>
            </w:r>
            <w:r>
              <w:rPr>
                <w:rFonts w:eastAsia="宋体"/>
                <w:b/>
                <w:i/>
                <w:szCs w:val="20"/>
                <w:lang w:eastAsia="zh-CN"/>
              </w:rPr>
              <w:t>22</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0461F6D2" w14:textId="77777777" w:rsidR="00A7711A" w:rsidRDefault="00A7711A" w:rsidP="00CD50C4">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5AEB2F4C" w14:textId="56147664" w:rsidR="009E1DF8" w:rsidRPr="009E1DF8" w:rsidRDefault="009E1DF8" w:rsidP="00CD50C4">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8</w:t>
            </w:r>
            <w:r w:rsidRPr="00D5664B">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p w14:paraId="7077324E" w14:textId="77777777" w:rsidR="00301BC9" w:rsidRPr="006866BA" w:rsidRDefault="00301BC9" w:rsidP="00A7711A">
            <w:pPr>
              <w:pStyle w:val="a0"/>
              <w:rPr>
                <w:rFonts w:eastAsia="宋体"/>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4</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2</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77AECF75" w14:textId="77777777" w:rsidR="008D1529" w:rsidRPr="00FA78F5" w:rsidRDefault="008D1529" w:rsidP="00FE5CCB">
            <w:pPr>
              <w:pStyle w:val="aff0"/>
              <w:numPr>
                <w:ilvl w:val="0"/>
                <w:numId w:val="66"/>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0859B1D2" w14:textId="77777777" w:rsidR="008D1529" w:rsidRPr="00FA78F5" w:rsidRDefault="008D1529" w:rsidP="00FE5CCB">
            <w:pPr>
              <w:pStyle w:val="aff0"/>
              <w:numPr>
                <w:ilvl w:val="0"/>
                <w:numId w:val="66"/>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4077192" w14:textId="77777777" w:rsidR="008D1529" w:rsidRPr="00FA78F5" w:rsidRDefault="008D1529" w:rsidP="00FE5CCB">
            <w:pPr>
              <w:pStyle w:val="aff0"/>
              <w:numPr>
                <w:ilvl w:val="0"/>
                <w:numId w:val="66"/>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aff0"/>
              <w:numPr>
                <w:ilvl w:val="0"/>
                <w:numId w:val="66"/>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aff0"/>
              <w:numPr>
                <w:ilvl w:val="0"/>
                <w:numId w:val="66"/>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6D9F63B4" w14:textId="77777777" w:rsidR="008D1529" w:rsidRDefault="008D1529" w:rsidP="008D1529">
            <w:pPr>
              <w:spacing w:after="120"/>
              <w:jc w:val="both"/>
              <w:rPr>
                <w:rFonts w:eastAsia="等线"/>
                <w:b/>
                <w:lang w:eastAsia="zh-CN"/>
              </w:rPr>
            </w:pPr>
            <w:r w:rsidRPr="00FD7700">
              <w:rPr>
                <w:rFonts w:eastAsia="等线"/>
                <w:b/>
                <w:lang w:eastAsia="zh-CN"/>
              </w:rPr>
              <w:t xml:space="preserve">Proposal </w:t>
            </w:r>
            <w:r>
              <w:rPr>
                <w:rFonts w:eastAsia="等线"/>
                <w:b/>
                <w:lang w:eastAsia="zh-CN"/>
              </w:rPr>
              <w:t>10</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13CD38FD" w14:textId="77777777" w:rsidR="008D1529" w:rsidRDefault="008D1529" w:rsidP="00FE5CCB">
            <w:pPr>
              <w:numPr>
                <w:ilvl w:val="1"/>
                <w:numId w:val="16"/>
              </w:numPr>
              <w:tabs>
                <w:tab w:val="num" w:pos="1440"/>
              </w:tabs>
              <w:spacing w:after="120"/>
              <w:jc w:val="both"/>
              <w:rPr>
                <w:rFonts w:eastAsia="等线"/>
                <w:b/>
                <w:lang w:eastAsia="zh-CN"/>
              </w:rPr>
            </w:pPr>
            <w:r w:rsidRPr="00F51D12">
              <w:rPr>
                <w:rFonts w:eastAsia="等线"/>
                <w:b/>
              </w:rPr>
              <w:t>FFS details.</w:t>
            </w:r>
          </w:p>
          <w:p w14:paraId="431007EE" w14:textId="77777777" w:rsidR="008D1529" w:rsidRPr="006F3806" w:rsidRDefault="008D1529" w:rsidP="008D1529">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11</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等线"/>
                <w:b/>
              </w:rPr>
            </w:pPr>
            <w:r w:rsidRPr="00593F69">
              <w:rPr>
                <w:rFonts w:eastAsia="等线"/>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59B76DE8" w14:textId="77777777" w:rsidR="008D1529" w:rsidRPr="005D076A" w:rsidRDefault="008D1529" w:rsidP="008D1529">
            <w:pPr>
              <w:jc w:val="both"/>
              <w:rPr>
                <w:rFonts w:eastAsia="等线"/>
                <w:b/>
                <w:lang w:eastAsia="zh-CN"/>
              </w:rPr>
            </w:pPr>
            <w:r w:rsidRPr="005D076A">
              <w:rPr>
                <w:rFonts w:eastAsia="微软雅黑"/>
                <w:b/>
                <w:color w:val="000000"/>
                <w:shd w:val="clear" w:color="auto" w:fill="FFFFFF"/>
              </w:rPr>
              <w:lastRenderedPageBreak/>
              <w:t>Proposal 1</w:t>
            </w:r>
            <w:r>
              <w:rPr>
                <w:rFonts w:eastAsia="微软雅黑"/>
                <w:b/>
                <w:color w:val="000000"/>
                <w:shd w:val="clear" w:color="auto" w:fill="FFFFFF"/>
              </w:rPr>
              <w:t>2</w:t>
            </w:r>
            <w:r w:rsidRPr="005D076A">
              <w:rPr>
                <w:rFonts w:eastAsia="微软雅黑"/>
                <w:b/>
                <w:color w:val="000000"/>
                <w:shd w:val="clear" w:color="auto" w:fill="FFFFFF"/>
              </w:rPr>
              <w:t xml:space="preserve">: </w:t>
            </w:r>
            <w:r>
              <w:rPr>
                <w:rFonts w:eastAsia="微软雅黑" w:hint="eastAsia"/>
                <w:b/>
                <w:color w:val="000000"/>
                <w:shd w:val="clear" w:color="auto" w:fill="FFFFFF"/>
                <w:lang w:eastAsia="zh-CN"/>
              </w:rPr>
              <w:t>C</w:t>
            </w:r>
            <w:r>
              <w:rPr>
                <w:rFonts w:eastAsia="微软雅黑"/>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13</w:t>
            </w:r>
            <w:r w:rsidRPr="00457C7D">
              <w:rPr>
                <w:rFonts w:eastAsia="等线"/>
                <w:b/>
                <w:lang w:eastAsia="zh-CN"/>
              </w:rPr>
              <w:t xml:space="preserve">: </w:t>
            </w:r>
            <w:r>
              <w:rPr>
                <w:rFonts w:eastAsia="等线"/>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等线"/>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w:t>
            </w:r>
            <w:r>
              <w:rPr>
                <w:rFonts w:eastAsia="等线"/>
                <w:b/>
                <w:lang w:eastAsia="zh-CN"/>
              </w:rPr>
              <w:t xml:space="preserve"> </w:t>
            </w:r>
            <w:r w:rsidRPr="00E310F7">
              <w:rPr>
                <w:rFonts w:eastAsia="等线"/>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等线"/>
                <w:b/>
                <w:lang w:eastAsia="zh-CN"/>
              </w:rPr>
              <w:t>SCell</w:t>
            </w:r>
            <w:proofErr w:type="spellEnd"/>
            <w:r w:rsidRPr="00E310F7">
              <w:rPr>
                <w:rFonts w:eastAsia="等线"/>
                <w:b/>
                <w:lang w:eastAsia="zh-CN"/>
              </w:rPr>
              <w:t xml:space="preserve"> (and instead transmits the PUCCH on the primary cell and the PUSCH on the </w:t>
            </w:r>
            <w:proofErr w:type="spellStart"/>
            <w:r w:rsidRPr="00E310F7">
              <w:rPr>
                <w:rFonts w:eastAsia="等线"/>
                <w:b/>
                <w:lang w:eastAsia="zh-CN"/>
              </w:rPr>
              <w:t>SCell</w:t>
            </w:r>
            <w:proofErr w:type="spellEnd"/>
            <w:r w:rsidRPr="00E310F7">
              <w:rPr>
                <w:rFonts w:eastAsia="等线"/>
                <w:b/>
                <w:lang w:eastAsia="zh-CN"/>
              </w:rPr>
              <w:t>).</w:t>
            </w:r>
          </w:p>
          <w:p w14:paraId="4F8024DD" w14:textId="77777777" w:rsidR="008D1529" w:rsidRDefault="008D1529" w:rsidP="008D1529">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15</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等线"/>
                <w:b/>
              </w:rPr>
            </w:pPr>
            <w:r>
              <w:rPr>
                <w:rFonts w:eastAsia="等线"/>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等线"/>
                <w:b/>
              </w:rPr>
            </w:pPr>
            <w:r>
              <w:rPr>
                <w:rFonts w:eastAsia="等线"/>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aff0"/>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a0"/>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a0"/>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1F40CEF4" w14:textId="77777777" w:rsidR="00075576" w:rsidRDefault="00075576" w:rsidP="00FE5CCB">
            <w:pPr>
              <w:pStyle w:val="aff0"/>
              <w:numPr>
                <w:ilvl w:val="0"/>
                <w:numId w:val="20"/>
              </w:numPr>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14501D44" w14:textId="77777777" w:rsidR="00075576" w:rsidRPr="005C28FA" w:rsidRDefault="00075576" w:rsidP="00FE5CCB">
            <w:pPr>
              <w:pStyle w:val="aff0"/>
              <w:numPr>
                <w:ilvl w:val="0"/>
                <w:numId w:val="20"/>
              </w:numPr>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 xml:space="preserve">roposal 13: </w:t>
            </w:r>
          </w:p>
          <w:p w14:paraId="15F093D7" w14:textId="77777777" w:rsidR="00075576" w:rsidRDefault="00075576" w:rsidP="00075576">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宋体"/>
                <w:b/>
                <w:bCs/>
                <w:u w:val="single"/>
                <w:lang w:eastAsia="zh-CN"/>
              </w:rPr>
            </w:pPr>
            <w:r w:rsidRPr="005C28FA">
              <w:rPr>
                <w:rFonts w:eastAsia="宋体"/>
                <w:b/>
                <w:bCs/>
                <w:u w:val="single"/>
                <w:lang w:eastAsia="zh-CN"/>
              </w:rPr>
              <w:t xml:space="preserve">Proposal 14: </w:t>
            </w:r>
          </w:p>
          <w:p w14:paraId="295F08B1" w14:textId="77777777" w:rsidR="00075576" w:rsidRDefault="00075576" w:rsidP="00075576">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3DDD24D9" w14:textId="77777777" w:rsidR="00075576" w:rsidRPr="005C28FA" w:rsidRDefault="00075576" w:rsidP="00075576">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 xml:space="preserve">roposal 15: </w:t>
            </w:r>
          </w:p>
          <w:p w14:paraId="67DB7BA9" w14:textId="77777777" w:rsidR="00075576" w:rsidRPr="005C28FA" w:rsidRDefault="00075576" w:rsidP="00075576">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aff0"/>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aff0"/>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aff0"/>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aff0"/>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a0"/>
        <w:rPr>
          <w:rFonts w:eastAsiaTheme="minorEastAsia"/>
          <w:lang w:eastAsia="zh-CN"/>
        </w:rPr>
      </w:pPr>
    </w:p>
    <w:p w14:paraId="5B98235C" w14:textId="77777777" w:rsidR="003E7C26" w:rsidRPr="000231C2" w:rsidRDefault="003E7C26" w:rsidP="003E7C26">
      <w:pPr>
        <w:pStyle w:val="2"/>
        <w:tabs>
          <w:tab w:val="clear" w:pos="3447"/>
        </w:tabs>
        <w:ind w:left="567"/>
        <w:rPr>
          <w:rFonts w:eastAsia="宋体"/>
          <w:lang w:eastAsia="zh-CN"/>
        </w:rPr>
      </w:pPr>
      <w:r w:rsidRPr="000231C2">
        <w:rPr>
          <w:rFonts w:eastAsia="宋体" w:hint="eastAsia"/>
          <w:lang w:eastAsia="zh-CN"/>
        </w:rPr>
        <w:t>1</w:t>
      </w:r>
      <w:r w:rsidRPr="000231C2">
        <w:rPr>
          <w:rFonts w:eastAsia="宋体"/>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2"/>
        <w:tabs>
          <w:tab w:val="clear" w:pos="3447"/>
        </w:tabs>
        <w:ind w:left="567"/>
        <w:rPr>
          <w:rFonts w:eastAsia="宋体"/>
          <w:lang w:eastAsia="zh-CN"/>
        </w:rPr>
      </w:pPr>
      <w:r w:rsidRPr="000231C2">
        <w:rPr>
          <w:rFonts w:eastAsia="宋体"/>
          <w:lang w:eastAsia="zh-CN"/>
        </w:rPr>
        <w:t>2nd round discussion</w:t>
      </w:r>
    </w:p>
    <w:p w14:paraId="0D3FE871" w14:textId="77777777" w:rsidR="00B37C06" w:rsidRPr="00516A42" w:rsidRDefault="00B37C06" w:rsidP="00B37C06">
      <w:pPr>
        <w:pStyle w:val="a0"/>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56059B80" w14:textId="77777777" w:rsidR="00777958" w:rsidRPr="005F0E5E"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0231C2">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02B54A5" w14:textId="77777777" w:rsidR="00777958" w:rsidRPr="00A54DD4" w:rsidRDefault="00777958" w:rsidP="00777958">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095AFAF0" w14:textId="77777777" w:rsidR="00777958" w:rsidRPr="00A54DD4" w:rsidRDefault="00777958" w:rsidP="00777958">
      <w:pPr>
        <w:ind w:leftChars="100" w:left="200"/>
        <w:jc w:val="both"/>
        <w:rPr>
          <w:rFonts w:eastAsia="微软雅黑"/>
          <w:color w:val="000000"/>
          <w:szCs w:val="20"/>
        </w:rPr>
      </w:pPr>
      <w:r w:rsidRPr="00A54DD4">
        <w:rPr>
          <w:rFonts w:eastAsia="微软雅黑" w:hint="eastAsia"/>
          <w:color w:val="000000"/>
          <w:szCs w:val="20"/>
        </w:rPr>
        <w:t>O</w:t>
      </w:r>
      <w:r w:rsidRPr="00A54DD4">
        <w:rPr>
          <w:rFonts w:eastAsia="微软雅黑"/>
          <w:color w:val="000000"/>
          <w:szCs w:val="20"/>
        </w:rPr>
        <w:t>ption 1: Use R15 multiplexing as baseline, i.e. a single checking/multiplexing step among all channels.</w:t>
      </w:r>
    </w:p>
    <w:p w14:paraId="0259771F" w14:textId="77777777" w:rsidR="00777958" w:rsidRPr="00A54DD4" w:rsidRDefault="00777958" w:rsidP="00777958">
      <w:pPr>
        <w:ind w:leftChars="100" w:left="200"/>
        <w:jc w:val="both"/>
        <w:rPr>
          <w:rFonts w:eastAsia="微软雅黑"/>
          <w:color w:val="000000"/>
          <w:szCs w:val="20"/>
        </w:rPr>
      </w:pPr>
      <w:r w:rsidRPr="00A54DD4">
        <w:rPr>
          <w:rFonts w:eastAsia="微软雅黑" w:hint="eastAsia"/>
          <w:color w:val="000000"/>
          <w:szCs w:val="20"/>
        </w:rPr>
        <w:t>O</w:t>
      </w:r>
      <w:r w:rsidRPr="00A54DD4">
        <w:rPr>
          <w:rFonts w:eastAsia="微软雅黑"/>
          <w:color w:val="000000"/>
          <w:szCs w:val="20"/>
        </w:rPr>
        <w:t>ption 2: Allow a single checking/multiplexing step between channels of different priorities after multiplexing (if any) between overlapping channels of the same priority is already done</w:t>
      </w:r>
      <w:r w:rsidRPr="00A54DD4">
        <w:rPr>
          <w:rFonts w:eastAsia="微软雅黑" w:hint="eastAsia"/>
          <w:color w:val="000000"/>
          <w:szCs w:val="20"/>
          <w:lang w:eastAsia="zh-CN"/>
        </w:rPr>
        <w:t>.</w:t>
      </w:r>
      <w:r w:rsidRPr="00A54DD4">
        <w:rPr>
          <w:rFonts w:eastAsia="微软雅黑"/>
          <w:color w:val="000000"/>
          <w:szCs w:val="20"/>
        </w:rPr>
        <w:t xml:space="preserve"> </w:t>
      </w:r>
    </w:p>
    <w:p w14:paraId="3D3BA100" w14:textId="77777777" w:rsidR="00777958" w:rsidRPr="00204C3F" w:rsidRDefault="00777958" w:rsidP="00777958">
      <w:pPr>
        <w:spacing w:afterLines="50" w:after="120"/>
        <w:rPr>
          <w:rFonts w:eastAsia="宋体"/>
          <w:color w:val="0070C0"/>
          <w:lang w:eastAsia="zh-CN"/>
        </w:rPr>
      </w:pPr>
      <w:r w:rsidRPr="00204C3F">
        <w:rPr>
          <w:rFonts w:eastAsia="宋体"/>
          <w:color w:val="0070C0"/>
          <w:lang w:eastAsia="zh-CN"/>
        </w:rPr>
        <w:t>Status: Most of companies support the proposal</w:t>
      </w:r>
      <w:r>
        <w:rPr>
          <w:rFonts w:eastAsia="宋体"/>
          <w:color w:val="0070C0"/>
          <w:lang w:eastAsia="zh-CN"/>
        </w:rPr>
        <w:t xml:space="preserve"> with FFS points suggested by Samsung.</w:t>
      </w:r>
    </w:p>
    <w:p w14:paraId="339C5472" w14:textId="77777777" w:rsidR="00777958"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0231C2">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F6062EC" w14:textId="77777777" w:rsidR="00777958" w:rsidRPr="00000F54" w:rsidRDefault="00777958" w:rsidP="007779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FBFB279" w14:textId="77777777" w:rsidR="00777958" w:rsidRDefault="00777958" w:rsidP="00777958">
      <w:pPr>
        <w:numPr>
          <w:ilvl w:val="0"/>
          <w:numId w:val="76"/>
        </w:num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782EDBBE" w14:textId="77777777" w:rsidR="00777958" w:rsidRDefault="00777958" w:rsidP="00777958">
      <w:pPr>
        <w:numPr>
          <w:ilvl w:val="0"/>
          <w:numId w:val="76"/>
        </w:numPr>
        <w:rPr>
          <w:rFonts w:eastAsia="宋体"/>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宋体"/>
          <w:lang w:eastAsia="zh-CN"/>
        </w:rPr>
        <w:t>performs</w:t>
      </w:r>
      <w:r w:rsidRPr="000B36F8">
        <w:rPr>
          <w:rFonts w:eastAsia="宋体" w:hint="eastAsia"/>
          <w:lang w:eastAsia="zh-CN"/>
        </w:rPr>
        <w:t xml:space="preserve"> multiplexing</w:t>
      </w:r>
      <w:r>
        <w:rPr>
          <w:rFonts w:eastAsia="宋体"/>
          <w:lang w:eastAsia="zh-CN"/>
        </w:rPr>
        <w:t xml:space="preserve"> or dropping</w:t>
      </w:r>
      <w:r w:rsidRPr="000B36F8">
        <w:rPr>
          <w:rFonts w:eastAsia="宋体" w:hint="eastAsia"/>
          <w:lang w:eastAsia="zh-CN"/>
        </w:rPr>
        <w:t xml:space="preserve"> procedure in</w:t>
      </w:r>
      <w:r w:rsidRPr="000B36F8">
        <w:rPr>
          <w:rFonts w:eastAsia="宋体"/>
          <w:lang w:eastAsia="zh-CN"/>
        </w:rPr>
        <w:t xml:space="preserve"> the first overlapping time unit. </w:t>
      </w:r>
    </w:p>
    <w:p w14:paraId="38B0F7BE" w14:textId="77777777" w:rsidR="00777958" w:rsidRPr="005F0E5E" w:rsidRDefault="00777958" w:rsidP="00777958">
      <w:pPr>
        <w:numPr>
          <w:ilvl w:val="1"/>
          <w:numId w:val="76"/>
        </w:numPr>
        <w:rPr>
          <w:rFonts w:eastAsia="宋体"/>
          <w:lang w:eastAsia="zh-CN"/>
        </w:rPr>
      </w:pPr>
      <w:r>
        <w:rPr>
          <w:rFonts w:eastAsia="宋体"/>
          <w:lang w:eastAsia="zh-CN"/>
        </w:rPr>
        <w:t>T</w:t>
      </w:r>
      <w:r w:rsidRPr="000B36F8">
        <w:rPr>
          <w:rFonts w:eastAsia="宋体"/>
          <w:lang w:eastAsia="zh-CN"/>
        </w:rPr>
        <w:t>he low priority PUCCH is not considered in the later time unit.</w:t>
      </w:r>
    </w:p>
    <w:p w14:paraId="781D0744" w14:textId="77777777" w:rsidR="00777958" w:rsidRDefault="00777958" w:rsidP="00777958">
      <w:pPr>
        <w:spacing w:afterLines="50" w:after="120"/>
        <w:rPr>
          <w:rFonts w:eastAsia="宋体"/>
          <w:highlight w:val="lightGray"/>
          <w:lang w:eastAsia="zh-CN"/>
        </w:rPr>
      </w:pPr>
      <w:r w:rsidRPr="00204C3F">
        <w:rPr>
          <w:rFonts w:eastAsia="宋体"/>
          <w:color w:val="0070C0"/>
          <w:lang w:eastAsia="zh-CN"/>
        </w:rPr>
        <w:t xml:space="preserve">Status: </w:t>
      </w:r>
      <w:r>
        <w:rPr>
          <w:rFonts w:eastAsia="宋体"/>
          <w:color w:val="0070C0"/>
          <w:lang w:eastAsia="zh-CN"/>
        </w:rPr>
        <w:t>Some</w:t>
      </w:r>
      <w:r w:rsidRPr="00204C3F">
        <w:rPr>
          <w:rFonts w:eastAsia="宋体"/>
          <w:color w:val="0070C0"/>
          <w:lang w:eastAsia="zh-CN"/>
        </w:rPr>
        <w:t xml:space="preserve"> companies support the proposal</w:t>
      </w:r>
      <w:r>
        <w:rPr>
          <w:rFonts w:eastAsia="宋体"/>
          <w:color w:val="0070C0"/>
          <w:lang w:eastAsia="zh-CN"/>
        </w:rPr>
        <w:t xml:space="preserve"> with replacing second sub-bullet with FFS point suggested by Samsung. Some companies suggest to postpone the discussion.</w:t>
      </w:r>
    </w:p>
    <w:p w14:paraId="0CACB457" w14:textId="77777777" w:rsidR="00777958" w:rsidRPr="005F0E5E"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0231C2">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88F322A" w14:textId="77777777" w:rsidR="00777958" w:rsidRPr="00A54DD4" w:rsidRDefault="00777958" w:rsidP="00777958">
      <w:pPr>
        <w:pStyle w:val="a0"/>
        <w:spacing w:after="0"/>
        <w:rPr>
          <w:rFonts w:eastAsia="微软雅黑"/>
          <w:color w:val="000000"/>
          <w:szCs w:val="20"/>
        </w:rPr>
      </w:pPr>
      <w:r w:rsidRPr="00A54DD4">
        <w:rPr>
          <w:rFonts w:eastAsia="宋体" w:hint="eastAsia"/>
          <w:lang w:eastAsia="zh-CN"/>
        </w:rPr>
        <w:t>I</w:t>
      </w:r>
      <w:r w:rsidRPr="00A54DD4">
        <w:rPr>
          <w:rFonts w:eastAsia="宋体"/>
          <w:lang w:eastAsia="zh-CN"/>
        </w:rPr>
        <w:t xml:space="preserve">f </w:t>
      </w:r>
      <w:r w:rsidRPr="00A54DD4">
        <w:rPr>
          <w:rFonts w:eastAsia="微软雅黑"/>
          <w:color w:val="000000"/>
          <w:szCs w:val="20"/>
        </w:rPr>
        <w:t>simultaneous PUCCH/PUSCH over different cells is configured</w:t>
      </w:r>
      <w:r w:rsidRPr="00A54DD4">
        <w:rPr>
          <w:rFonts w:eastAsia="微软雅黑" w:hint="eastAsia"/>
          <w:color w:val="000000"/>
          <w:szCs w:val="20"/>
          <w:lang w:eastAsia="zh-CN"/>
        </w:rPr>
        <w:t>,</w:t>
      </w:r>
      <w:r w:rsidRPr="00A54DD4">
        <w:rPr>
          <w:rFonts w:eastAsia="微软雅黑"/>
          <w:color w:val="000000"/>
          <w:szCs w:val="20"/>
          <w:lang w:eastAsia="zh-CN"/>
        </w:rPr>
        <w:t xml:space="preserve"> </w:t>
      </w:r>
    </w:p>
    <w:p w14:paraId="088456D1" w14:textId="77777777" w:rsidR="00777958" w:rsidRPr="00A54DD4" w:rsidRDefault="00777958" w:rsidP="00777958">
      <w:pPr>
        <w:numPr>
          <w:ilvl w:val="0"/>
          <w:numId w:val="76"/>
        </w:numPr>
        <w:rPr>
          <w:rFonts w:eastAsia="微软雅黑"/>
          <w:color w:val="000000"/>
          <w:szCs w:val="20"/>
        </w:rPr>
      </w:pPr>
      <w:r w:rsidRPr="00A54DD4">
        <w:rPr>
          <w:rFonts w:eastAsia="微软雅黑" w:hint="eastAsia"/>
          <w:color w:val="000000"/>
          <w:szCs w:val="20"/>
        </w:rPr>
        <w:t>P</w:t>
      </w:r>
      <w:r w:rsidRPr="00A54DD4">
        <w:rPr>
          <w:rFonts w:eastAsia="微软雅黑"/>
          <w:color w:val="000000"/>
          <w:szCs w:val="20"/>
        </w:rPr>
        <w:t>erform PUCCH/PUSCH multiplexing per priority per PUCCH group</w:t>
      </w:r>
    </w:p>
    <w:p w14:paraId="5803566F" w14:textId="77777777" w:rsidR="00777958" w:rsidRPr="00A54DD4" w:rsidRDefault="00777958" w:rsidP="00777958">
      <w:pPr>
        <w:numPr>
          <w:ilvl w:val="0"/>
          <w:numId w:val="76"/>
        </w:numPr>
        <w:rPr>
          <w:rFonts w:eastAsia="微软雅黑"/>
          <w:color w:val="000000"/>
          <w:szCs w:val="20"/>
        </w:rPr>
      </w:pPr>
      <w:r w:rsidRPr="00A54DD4">
        <w:rPr>
          <w:rFonts w:eastAsia="微软雅黑"/>
          <w:color w:val="000000"/>
          <w:szCs w:val="20"/>
        </w:rPr>
        <w:t>If an overlap still happens on the same cell or cells within the same band, the LP PUCCH/PUSCH is dropped.</w:t>
      </w:r>
      <w:r w:rsidRPr="00A54DD4" w:rsidDel="005F0E5E">
        <w:rPr>
          <w:rFonts w:eastAsia="微软雅黑"/>
          <w:color w:val="000000"/>
          <w:szCs w:val="20"/>
        </w:rPr>
        <w:t xml:space="preserve"> </w:t>
      </w:r>
    </w:p>
    <w:p w14:paraId="1317B73E" w14:textId="77777777" w:rsidR="00777958" w:rsidRPr="00A54DD4" w:rsidRDefault="00777958" w:rsidP="00777958">
      <w:pPr>
        <w:numPr>
          <w:ilvl w:val="0"/>
          <w:numId w:val="76"/>
        </w:numPr>
        <w:rPr>
          <w:rFonts w:eastAsia="微软雅黑"/>
          <w:color w:val="000000"/>
          <w:szCs w:val="20"/>
        </w:rPr>
      </w:pPr>
      <w:r w:rsidRPr="00A54DD4">
        <w:rPr>
          <w:rFonts w:eastAsia="微软雅黑"/>
          <w:color w:val="000000"/>
          <w:szCs w:val="20"/>
        </w:rPr>
        <w:t>Then perform simultaneous PUCCH/PUSCH over different cells.</w:t>
      </w:r>
    </w:p>
    <w:p w14:paraId="0FDD93FA" w14:textId="77777777" w:rsidR="00777958" w:rsidRPr="00204C3F" w:rsidRDefault="00777958" w:rsidP="00777958">
      <w:pPr>
        <w:spacing w:afterLines="50" w:after="120"/>
        <w:rPr>
          <w:rFonts w:eastAsia="宋体"/>
          <w:highlight w:val="lightGray"/>
          <w:lang w:eastAsia="zh-CN"/>
        </w:rPr>
      </w:pPr>
      <w:r w:rsidRPr="00204C3F">
        <w:rPr>
          <w:rFonts w:eastAsia="宋体"/>
          <w:color w:val="0070C0"/>
          <w:lang w:eastAsia="zh-CN"/>
        </w:rPr>
        <w:t xml:space="preserve">Status: </w:t>
      </w:r>
      <w:r>
        <w:rPr>
          <w:rFonts w:eastAsia="宋体"/>
          <w:color w:val="0070C0"/>
          <w:lang w:eastAsia="zh-CN"/>
        </w:rPr>
        <w:t>Most of</w:t>
      </w:r>
      <w:r w:rsidRPr="00204C3F">
        <w:rPr>
          <w:rFonts w:eastAsia="宋体"/>
          <w:color w:val="0070C0"/>
          <w:lang w:eastAsia="zh-CN"/>
        </w:rPr>
        <w:t xml:space="preserve"> companies suggest to postpone the discussion. </w:t>
      </w:r>
      <w:r>
        <w:rPr>
          <w:rFonts w:eastAsia="宋体"/>
          <w:color w:val="0070C0"/>
          <w:lang w:eastAsia="zh-CN"/>
        </w:rPr>
        <w:t>Some companies provide options.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宋体"/>
                <w:szCs w:val="20"/>
                <w:lang w:eastAsia="zh-CN"/>
              </w:rPr>
            </w:pPr>
            <w:r w:rsidRPr="00954597">
              <w:rPr>
                <w:rFonts w:eastAsia="宋体"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宋体"/>
                <w:szCs w:val="20"/>
                <w:lang w:eastAsia="zh-CN"/>
              </w:rPr>
            </w:pPr>
            <w:r>
              <w:rPr>
                <w:rFonts w:eastAsia="宋体"/>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宋体"/>
                <w:szCs w:val="20"/>
                <w:lang w:eastAsia="zh-CN"/>
              </w:rPr>
            </w:pPr>
            <w:r>
              <w:rPr>
                <w:rFonts w:eastAsia="宋体"/>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宋体"/>
                <w:szCs w:val="20"/>
                <w:lang w:eastAsia="zh-CN"/>
              </w:rPr>
            </w:pPr>
            <w:r>
              <w:rPr>
                <w:rFonts w:eastAsia="宋体"/>
                <w:szCs w:val="20"/>
                <w:lang w:eastAsia="zh-CN"/>
              </w:rPr>
              <w:t>QC</w:t>
            </w:r>
          </w:p>
        </w:tc>
        <w:tc>
          <w:tcPr>
            <w:tcW w:w="7693" w:type="dxa"/>
            <w:shd w:val="clear" w:color="auto" w:fill="auto"/>
          </w:tcPr>
          <w:p w14:paraId="13A95D5A" w14:textId="77777777" w:rsidR="00B37C06" w:rsidRDefault="002F2D84" w:rsidP="005D1F91">
            <w:pPr>
              <w:spacing w:after="120"/>
              <w:rPr>
                <w:rFonts w:eastAsia="宋体"/>
                <w:szCs w:val="20"/>
                <w:lang w:eastAsia="zh-CN"/>
              </w:rPr>
            </w:pPr>
            <w:r>
              <w:rPr>
                <w:rFonts w:eastAsia="宋体"/>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宋体"/>
                <w:szCs w:val="20"/>
                <w:lang w:eastAsia="zh-CN"/>
              </w:rPr>
            </w:pPr>
            <w:r>
              <w:rPr>
                <w:rFonts w:eastAsia="宋体"/>
                <w:szCs w:val="20"/>
                <w:lang w:eastAsia="zh-CN"/>
              </w:rPr>
              <w:t>For second proposal, we don’t see the urgency to discuss it now. This multiplexing with mixed slot-based and sub-</w:t>
            </w:r>
            <w:proofErr w:type="gramStart"/>
            <w:r>
              <w:rPr>
                <w:rFonts w:eastAsia="宋体"/>
                <w:szCs w:val="20"/>
                <w:lang w:eastAsia="zh-CN"/>
              </w:rPr>
              <w:t>slot based</w:t>
            </w:r>
            <w:proofErr w:type="gramEnd"/>
            <w:r>
              <w:rPr>
                <w:rFonts w:eastAsia="宋体"/>
                <w:szCs w:val="20"/>
                <w:lang w:eastAsia="zh-CN"/>
              </w:rPr>
              <w:t xml:space="preserve"> channels can be studied later, after we solve the issue of multiplexing channels with same time unit. </w:t>
            </w:r>
          </w:p>
          <w:p w14:paraId="0717E990" w14:textId="3507BBB8" w:rsidR="002F2D84" w:rsidRDefault="002F2D84" w:rsidP="005D1F91">
            <w:pPr>
              <w:spacing w:after="120"/>
              <w:rPr>
                <w:rFonts w:eastAsia="宋体"/>
                <w:szCs w:val="20"/>
                <w:lang w:eastAsia="zh-CN"/>
              </w:rPr>
            </w:pPr>
            <w:r>
              <w:rPr>
                <w:rFonts w:eastAsia="宋体"/>
                <w:szCs w:val="20"/>
                <w:lang w:eastAsia="zh-CN"/>
              </w:rPr>
              <w:t>For the third proposal. On this topic, the procedure seems very simple</w:t>
            </w:r>
            <w:r w:rsidR="009D202B">
              <w:rPr>
                <w:rFonts w:eastAsia="宋体"/>
                <w:szCs w:val="20"/>
                <w:lang w:eastAsia="zh-CN"/>
              </w:rPr>
              <w:t xml:space="preserve"> as below</w:t>
            </w:r>
            <w:r>
              <w:rPr>
                <w:rFonts w:eastAsia="宋体"/>
                <w:szCs w:val="20"/>
                <w:lang w:eastAsia="zh-CN"/>
              </w:rPr>
              <w:t xml:space="preserve">. </w:t>
            </w:r>
          </w:p>
          <w:p w14:paraId="3B67EAFE" w14:textId="77777777" w:rsidR="002F2D84" w:rsidRPr="00A54DD4" w:rsidRDefault="002F2D84" w:rsidP="002F2D84">
            <w:pPr>
              <w:pStyle w:val="a0"/>
              <w:spacing w:after="0"/>
              <w:rPr>
                <w:rFonts w:eastAsia="微软雅黑"/>
                <w:color w:val="000000"/>
                <w:szCs w:val="20"/>
              </w:rPr>
            </w:pPr>
            <w:r w:rsidRPr="00A54DD4">
              <w:rPr>
                <w:rFonts w:eastAsia="宋体" w:hint="eastAsia"/>
                <w:lang w:eastAsia="zh-CN"/>
              </w:rPr>
              <w:lastRenderedPageBreak/>
              <w:t>I</w:t>
            </w:r>
            <w:r w:rsidRPr="00A54DD4">
              <w:rPr>
                <w:rFonts w:eastAsia="宋体"/>
                <w:lang w:eastAsia="zh-CN"/>
              </w:rPr>
              <w:t xml:space="preserve">f </w:t>
            </w:r>
            <w:r w:rsidRPr="00A54DD4">
              <w:rPr>
                <w:rFonts w:eastAsia="微软雅黑"/>
                <w:color w:val="000000"/>
                <w:szCs w:val="20"/>
              </w:rPr>
              <w:t>simultaneous PUCCH/PUSCH over different cells is configured</w:t>
            </w:r>
            <w:r w:rsidRPr="00A54DD4">
              <w:rPr>
                <w:rFonts w:eastAsia="微软雅黑" w:hint="eastAsia"/>
                <w:color w:val="000000"/>
                <w:szCs w:val="20"/>
                <w:lang w:eastAsia="zh-CN"/>
              </w:rPr>
              <w:t>,</w:t>
            </w:r>
            <w:r w:rsidRPr="00A54DD4">
              <w:rPr>
                <w:rFonts w:eastAsia="微软雅黑"/>
                <w:color w:val="000000"/>
                <w:szCs w:val="20"/>
                <w:lang w:eastAsia="zh-CN"/>
              </w:rPr>
              <w:t xml:space="preserve"> </w:t>
            </w:r>
          </w:p>
          <w:p w14:paraId="038926AF" w14:textId="5518B9B8" w:rsidR="002F2D84" w:rsidRDefault="009D202B" w:rsidP="002F2D84">
            <w:pPr>
              <w:numPr>
                <w:ilvl w:val="0"/>
                <w:numId w:val="76"/>
              </w:numPr>
              <w:rPr>
                <w:rFonts w:eastAsia="微软雅黑"/>
                <w:color w:val="000000"/>
                <w:szCs w:val="20"/>
              </w:rPr>
            </w:pPr>
            <w:r>
              <w:rPr>
                <w:rFonts w:eastAsia="微软雅黑"/>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2AB8EF78" w14:textId="77777777" w:rsidR="009D202B" w:rsidRDefault="009D202B" w:rsidP="009D202B">
            <w:pPr>
              <w:spacing w:after="120"/>
              <w:rPr>
                <w:rFonts w:eastAsia="宋体"/>
                <w:szCs w:val="20"/>
                <w:lang w:eastAsia="zh-CN"/>
              </w:rPr>
            </w:pPr>
          </w:p>
          <w:p w14:paraId="7091F887" w14:textId="046C4EE3" w:rsidR="002F2D84" w:rsidRPr="00954597" w:rsidRDefault="009D202B" w:rsidP="005D1F91">
            <w:pPr>
              <w:spacing w:after="120"/>
              <w:rPr>
                <w:rFonts w:eastAsia="宋体"/>
                <w:szCs w:val="20"/>
                <w:lang w:eastAsia="zh-CN"/>
              </w:rPr>
            </w:pPr>
            <w:r>
              <w:rPr>
                <w:rFonts w:eastAsia="宋体"/>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宋体"/>
                <w:szCs w:val="20"/>
                <w:lang w:eastAsia="zh-CN"/>
              </w:rPr>
            </w:pPr>
            <w:r>
              <w:rPr>
                <w:rFonts w:eastAsia="宋体"/>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宋体"/>
                <w:szCs w:val="20"/>
                <w:lang w:eastAsia="zh-CN"/>
              </w:rPr>
            </w:pPr>
            <w:r>
              <w:rPr>
                <w:rFonts w:eastAsia="宋体"/>
                <w:szCs w:val="20"/>
                <w:lang w:eastAsia="zh-CN"/>
              </w:rPr>
              <w:t>Sharp</w:t>
            </w:r>
          </w:p>
        </w:tc>
        <w:tc>
          <w:tcPr>
            <w:tcW w:w="7693" w:type="dxa"/>
            <w:shd w:val="clear" w:color="auto" w:fill="auto"/>
          </w:tcPr>
          <w:p w14:paraId="7B4FB472" w14:textId="447D79DD" w:rsidR="00B37C06" w:rsidRDefault="0069702D" w:rsidP="005D1F91">
            <w:pPr>
              <w:spacing w:after="120"/>
              <w:rPr>
                <w:rFonts w:eastAsia="宋体"/>
                <w:szCs w:val="20"/>
                <w:lang w:eastAsia="zh-CN"/>
              </w:rPr>
            </w:pPr>
            <w:r>
              <w:rPr>
                <w:rFonts w:eastAsia="宋体"/>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宋体"/>
                <w:szCs w:val="20"/>
                <w:lang w:eastAsia="zh-CN"/>
              </w:rPr>
            </w:pPr>
            <w:r>
              <w:rPr>
                <w:rFonts w:eastAsia="宋体"/>
                <w:szCs w:val="20"/>
                <w:lang w:eastAsia="zh-CN"/>
              </w:rPr>
              <w:t xml:space="preserve">For Proposal 1, we prefer Option1. For Proposal 2, we support the principle to use time unit </w:t>
            </w:r>
            <w:proofErr w:type="gramStart"/>
            <w:r>
              <w:rPr>
                <w:rFonts w:eastAsia="宋体"/>
                <w:szCs w:val="20"/>
                <w:lang w:eastAsia="zh-CN"/>
              </w:rPr>
              <w:t>of  HP</w:t>
            </w:r>
            <w:proofErr w:type="gramEnd"/>
            <w:r>
              <w:rPr>
                <w:rFonts w:eastAsia="宋体"/>
                <w:szCs w:val="20"/>
                <w:lang w:eastAsia="zh-CN"/>
              </w:rPr>
              <w:t xml:space="preserve"> PUCCH for collision resolution. </w:t>
            </w:r>
          </w:p>
          <w:p w14:paraId="773BCD23" w14:textId="51AA75CE" w:rsidR="0069702D" w:rsidRPr="00954597" w:rsidRDefault="0069702D" w:rsidP="0069702D">
            <w:pPr>
              <w:spacing w:after="120"/>
              <w:rPr>
                <w:rFonts w:eastAsia="宋体"/>
                <w:szCs w:val="20"/>
                <w:lang w:eastAsia="zh-CN"/>
              </w:rPr>
            </w:pPr>
            <w:r>
              <w:rPr>
                <w:rFonts w:eastAsia="宋体"/>
                <w:szCs w:val="20"/>
                <w:lang w:eastAsia="zh-CN"/>
              </w:rPr>
              <w:t xml:space="preserve">We agree with QC on Proposal 3. Multiplexing/dropping is applied if the cell cannot perform simultaneous transmission. </w:t>
            </w:r>
            <w:r w:rsidR="009D58F9">
              <w:rPr>
                <w:rFonts w:eastAsia="宋体"/>
                <w:szCs w:val="20"/>
                <w:lang w:eastAsia="zh-CN"/>
              </w:rPr>
              <w:t>Also, w</w:t>
            </w:r>
            <w:r>
              <w:rPr>
                <w:rFonts w:eastAsia="宋体"/>
                <w:szCs w:val="20"/>
                <w:lang w:eastAsia="zh-CN"/>
              </w:rPr>
              <w:t>hether simultaneous transmission is limited to different priorities or can be</w:t>
            </w:r>
            <w:r w:rsidR="009D58F9">
              <w:rPr>
                <w:rFonts w:eastAsia="宋体"/>
                <w:szCs w:val="20"/>
                <w:lang w:eastAsia="zh-CN"/>
              </w:rPr>
              <w:t xml:space="preserve"> applied for</w:t>
            </w:r>
            <w:r>
              <w:rPr>
                <w:rFonts w:eastAsia="宋体"/>
                <w:szCs w:val="20"/>
                <w:lang w:eastAsia="zh-CN"/>
              </w:rPr>
              <w:t xml:space="preserve"> the same priority should be determined by simultaneous PUCCH/PUSCH </w:t>
            </w:r>
            <w:r w:rsidR="009D58F9">
              <w:rPr>
                <w:rFonts w:eastAsia="宋体"/>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宋体"/>
                <w:szCs w:val="20"/>
                <w:lang w:eastAsia="zh-CN"/>
              </w:rPr>
            </w:pPr>
            <w:r>
              <w:rPr>
                <w:rFonts w:eastAsia="宋体" w:hint="eastAsia"/>
                <w:szCs w:val="20"/>
                <w:lang w:eastAsia="ko-KR"/>
              </w:rPr>
              <w:t>L</w:t>
            </w:r>
            <w:r>
              <w:rPr>
                <w:rFonts w:eastAsia="宋体"/>
                <w:szCs w:val="20"/>
                <w:lang w:eastAsia="ko-KR"/>
              </w:rPr>
              <w:t>G</w:t>
            </w:r>
          </w:p>
        </w:tc>
        <w:tc>
          <w:tcPr>
            <w:tcW w:w="7693" w:type="dxa"/>
            <w:shd w:val="clear" w:color="auto" w:fill="auto"/>
          </w:tcPr>
          <w:p w14:paraId="13E61992" w14:textId="77777777" w:rsidR="00440A14" w:rsidRDefault="00440A14" w:rsidP="00440A14">
            <w:pPr>
              <w:spacing w:after="120"/>
              <w:rPr>
                <w:rFonts w:eastAsia="宋体"/>
                <w:szCs w:val="20"/>
                <w:lang w:eastAsia="ko-KR"/>
              </w:rPr>
            </w:pPr>
            <w:r>
              <w:rPr>
                <w:rFonts w:eastAsia="宋体"/>
                <w:szCs w:val="20"/>
                <w:lang w:eastAsia="ko-KR"/>
              </w:rPr>
              <w:t>T</w:t>
            </w:r>
            <w:r>
              <w:rPr>
                <w:rFonts w:eastAsia="宋体" w:hint="eastAsia"/>
                <w:szCs w:val="20"/>
                <w:lang w:eastAsia="ko-KR"/>
              </w:rPr>
              <w:t xml:space="preserve">hanks </w:t>
            </w:r>
            <w:r>
              <w:rPr>
                <w:rFonts w:eastAsia="宋体"/>
                <w:szCs w:val="20"/>
                <w:lang w:eastAsia="ko-KR"/>
              </w:rPr>
              <w:t xml:space="preserve">FL </w:t>
            </w:r>
            <w:r>
              <w:rPr>
                <w:rFonts w:eastAsia="宋体" w:hint="eastAsia"/>
                <w:szCs w:val="20"/>
                <w:lang w:eastAsia="ko-KR"/>
              </w:rPr>
              <w:t xml:space="preserve">for </w:t>
            </w:r>
            <w:r>
              <w:rPr>
                <w:rFonts w:eastAsia="宋体"/>
                <w:szCs w:val="20"/>
                <w:lang w:eastAsia="ko-KR"/>
              </w:rPr>
              <w:t>the update.</w:t>
            </w:r>
          </w:p>
          <w:p w14:paraId="7D6FAC95" w14:textId="77777777" w:rsidR="00440A14" w:rsidRDefault="00440A14" w:rsidP="00440A14">
            <w:pPr>
              <w:spacing w:after="120"/>
              <w:rPr>
                <w:rFonts w:eastAsia="宋体"/>
                <w:szCs w:val="20"/>
                <w:lang w:eastAsia="ko-KR"/>
              </w:rPr>
            </w:pPr>
            <w:r>
              <w:rPr>
                <w:rFonts w:eastAsia="宋体"/>
                <w:szCs w:val="20"/>
                <w:lang w:eastAsia="ko-KR"/>
              </w:rPr>
              <w:t>We are fine with Proposal 1.</w:t>
            </w:r>
          </w:p>
          <w:p w14:paraId="15EC1E84" w14:textId="403CD953" w:rsidR="00440A14" w:rsidRPr="00954597" w:rsidRDefault="00440A14" w:rsidP="00440A14">
            <w:pPr>
              <w:spacing w:after="120"/>
              <w:rPr>
                <w:rFonts w:eastAsia="宋体"/>
                <w:szCs w:val="20"/>
                <w:lang w:eastAsia="zh-CN"/>
              </w:rPr>
            </w:pPr>
            <w:r>
              <w:rPr>
                <w:rFonts w:eastAsia="宋体"/>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0C62F26" w14:textId="51AFC000" w:rsidR="008143FB" w:rsidRDefault="008143FB" w:rsidP="008143FB">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 </w:t>
            </w:r>
            <w:proofErr w:type="gramStart"/>
            <w:r>
              <w:rPr>
                <w:rFonts w:eastAsia="宋体"/>
                <w:szCs w:val="20"/>
                <w:lang w:eastAsia="zh-CN"/>
              </w:rPr>
              <w:t>you FL</w:t>
            </w:r>
            <w:proofErr w:type="gramEnd"/>
            <w:r>
              <w:rPr>
                <w:rFonts w:eastAsia="宋体"/>
                <w:szCs w:val="20"/>
                <w:lang w:eastAsia="zh-CN"/>
              </w:rPr>
              <w:t xml:space="preserve"> for the proposals, we really should start the discussion of multiple overlapping channels. This is a complicated issue and cannot be avoided in Rel-17. </w:t>
            </w:r>
            <w:r>
              <w:rPr>
                <w:rFonts w:eastAsia="宋体" w:hint="eastAsia"/>
                <w:szCs w:val="20"/>
                <w:lang w:eastAsia="zh-CN"/>
              </w:rPr>
              <w:t>I</w:t>
            </w:r>
            <w:r>
              <w:rPr>
                <w:rFonts w:eastAsia="宋体"/>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宋体"/>
                <w:szCs w:val="20"/>
                <w:lang w:eastAsia="zh-CN"/>
              </w:rPr>
            </w:pPr>
          </w:p>
          <w:p w14:paraId="72BC689F" w14:textId="743DB26F" w:rsidR="008143FB"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first proposal, we think</w:t>
            </w:r>
            <w:r w:rsidRPr="00B35740">
              <w:rPr>
                <w:rFonts w:eastAsia="宋体"/>
                <w:szCs w:val="20"/>
                <w:lang w:eastAsia="zh-CN"/>
              </w:rPr>
              <w:t xml:space="preserve"> it is too early to only consider the two options, </w:t>
            </w:r>
            <w:r>
              <w:rPr>
                <w:rFonts w:eastAsia="宋体"/>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宋体"/>
                <w:szCs w:val="20"/>
                <w:lang w:eastAsia="zh-CN"/>
              </w:rPr>
            </w:pPr>
            <w:r>
              <w:rPr>
                <w:rFonts w:eastAsia="宋体"/>
                <w:noProof/>
                <w:szCs w:val="20"/>
                <w:lang w:eastAsia="zh-CN"/>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宋体"/>
                <w:szCs w:val="20"/>
                <w:lang w:eastAsia="zh-CN"/>
              </w:rPr>
            </w:pPr>
            <w:r>
              <w:rPr>
                <w:rFonts w:eastAsia="宋体" w:hint="eastAsia"/>
                <w:szCs w:val="20"/>
                <w:lang w:eastAsia="zh-CN"/>
              </w:rPr>
              <w:t>C</w:t>
            </w:r>
            <w:r>
              <w:rPr>
                <w:rFonts w:eastAsia="宋体"/>
                <w:szCs w:val="20"/>
                <w:lang w:eastAsia="zh-CN"/>
              </w:rPr>
              <w:t>ase a</w:t>
            </w:r>
          </w:p>
          <w:p w14:paraId="5A978992" w14:textId="77777777" w:rsidR="008143FB" w:rsidRDefault="008143FB" w:rsidP="008143FB">
            <w:pPr>
              <w:spacing w:after="120"/>
              <w:rPr>
                <w:rFonts w:eastAsia="宋体"/>
                <w:szCs w:val="20"/>
                <w:lang w:eastAsia="zh-CN"/>
              </w:rPr>
            </w:pPr>
            <w:r>
              <w:rPr>
                <w:rFonts w:eastAsia="宋体"/>
                <w:noProof/>
                <w:szCs w:val="20"/>
                <w:lang w:eastAsia="zh-CN"/>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宋体"/>
                <w:szCs w:val="20"/>
                <w:lang w:eastAsia="zh-CN"/>
              </w:rPr>
            </w:pPr>
            <w:r>
              <w:rPr>
                <w:rFonts w:eastAsia="宋体"/>
                <w:szCs w:val="20"/>
                <w:lang w:eastAsia="zh-CN"/>
              </w:rPr>
              <w:t>Case b</w:t>
            </w:r>
          </w:p>
          <w:p w14:paraId="562BB08C" w14:textId="77777777" w:rsidR="008143FB" w:rsidRDefault="008143FB" w:rsidP="008143FB">
            <w:pPr>
              <w:spacing w:after="120"/>
              <w:rPr>
                <w:rFonts w:eastAsia="宋体"/>
                <w:szCs w:val="20"/>
                <w:lang w:eastAsia="zh-CN"/>
              </w:rPr>
            </w:pPr>
            <w:r>
              <w:rPr>
                <w:rFonts w:eastAsia="宋体"/>
                <w:noProof/>
                <w:szCs w:val="20"/>
                <w:lang w:eastAsia="zh-CN"/>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宋体"/>
                <w:szCs w:val="20"/>
                <w:lang w:eastAsia="zh-CN"/>
              </w:rPr>
            </w:pPr>
            <w:r>
              <w:rPr>
                <w:rFonts w:eastAsia="宋体"/>
                <w:szCs w:val="20"/>
                <w:lang w:eastAsia="zh-CN"/>
              </w:rPr>
              <w:t>Case c</w:t>
            </w:r>
          </w:p>
          <w:p w14:paraId="37999383" w14:textId="77777777" w:rsidR="008143FB" w:rsidRDefault="008143FB" w:rsidP="008143FB">
            <w:pPr>
              <w:spacing w:after="120"/>
              <w:rPr>
                <w:rFonts w:eastAsia="宋体"/>
                <w:szCs w:val="20"/>
                <w:lang w:eastAsia="zh-CN"/>
              </w:rPr>
            </w:pPr>
            <w:r>
              <w:rPr>
                <w:rFonts w:eastAsia="宋体"/>
                <w:noProof/>
                <w:szCs w:val="20"/>
                <w:lang w:eastAsia="zh-CN"/>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宋体"/>
                <w:szCs w:val="20"/>
                <w:lang w:eastAsia="zh-CN"/>
              </w:rPr>
            </w:pPr>
            <w:r>
              <w:rPr>
                <w:rFonts w:eastAsia="宋体"/>
                <w:szCs w:val="20"/>
                <w:lang w:eastAsia="zh-CN"/>
              </w:rPr>
              <w:t>Case d</w:t>
            </w:r>
          </w:p>
          <w:p w14:paraId="7A7333BB" w14:textId="77777777" w:rsidR="008143FB" w:rsidRDefault="008143FB" w:rsidP="008143FB">
            <w:pPr>
              <w:spacing w:after="120"/>
              <w:rPr>
                <w:rFonts w:eastAsia="宋体"/>
                <w:szCs w:val="20"/>
                <w:lang w:eastAsia="zh-CN"/>
              </w:rPr>
            </w:pPr>
            <w:r>
              <w:rPr>
                <w:rFonts w:eastAsia="宋体"/>
                <w:szCs w:val="20"/>
                <w:lang w:eastAsia="zh-CN"/>
              </w:rPr>
              <w:t xml:space="preserve">To make progress we can compromise with </w:t>
            </w:r>
            <w:r w:rsidRPr="00B35740">
              <w:rPr>
                <w:rFonts w:eastAsia="宋体"/>
                <w:szCs w:val="20"/>
                <w:lang w:eastAsia="zh-CN"/>
              </w:rPr>
              <w:t>the following update</w:t>
            </w:r>
            <w:r>
              <w:rPr>
                <w:rFonts w:eastAsia="宋体"/>
                <w:szCs w:val="20"/>
                <w:lang w:eastAsia="zh-CN"/>
              </w:rPr>
              <w:t xml:space="preserve"> to clarify that</w:t>
            </w:r>
            <w:r w:rsidRPr="00B35740">
              <w:rPr>
                <w:rFonts w:eastAsia="宋体"/>
                <w:szCs w:val="20"/>
                <w:lang w:eastAsia="zh-CN"/>
              </w:rPr>
              <w:t xml:space="preserve"> other options are not excluded.</w:t>
            </w:r>
          </w:p>
          <w:p w14:paraId="30947E87" w14:textId="77777777" w:rsidR="008143FB" w:rsidRPr="00B35740" w:rsidRDefault="008143FB" w:rsidP="008143FB">
            <w:pPr>
              <w:jc w:val="both"/>
              <w:rPr>
                <w:rFonts w:eastAsia="宋体"/>
                <w:szCs w:val="20"/>
                <w:lang w:eastAsia="zh-CN"/>
              </w:rPr>
            </w:pPr>
            <w:r w:rsidRPr="00B35740">
              <w:rPr>
                <w:rFonts w:eastAsia="宋体"/>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宋体"/>
                <w:szCs w:val="20"/>
                <w:lang w:eastAsia="zh-CN"/>
              </w:rPr>
            </w:pPr>
            <w:r w:rsidRPr="00B35740">
              <w:rPr>
                <w:rFonts w:eastAsia="宋体" w:hint="eastAsia"/>
                <w:szCs w:val="20"/>
                <w:lang w:eastAsia="zh-CN"/>
              </w:rPr>
              <w:t>O</w:t>
            </w:r>
            <w:r w:rsidRPr="00B35740">
              <w:rPr>
                <w:rFonts w:eastAsia="宋体"/>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宋体"/>
                <w:szCs w:val="20"/>
                <w:lang w:eastAsia="zh-CN"/>
              </w:rPr>
            </w:pPr>
            <w:r w:rsidRPr="00B35740">
              <w:rPr>
                <w:rFonts w:eastAsia="宋体" w:hint="eastAsia"/>
                <w:szCs w:val="20"/>
                <w:lang w:eastAsia="zh-CN"/>
              </w:rPr>
              <w:t>O</w:t>
            </w:r>
            <w:r w:rsidRPr="00B35740">
              <w:rPr>
                <w:rFonts w:eastAsia="宋体"/>
                <w:szCs w:val="20"/>
                <w:lang w:eastAsia="zh-CN"/>
              </w:rPr>
              <w:t>ption 2: Allow a single checking/multiplexing step between channels of different priorities after multiplexing (if any) between overlapping channels of the same priority is already done</w:t>
            </w:r>
            <w:r w:rsidRPr="00B35740">
              <w:rPr>
                <w:rFonts w:eastAsia="宋体" w:hint="eastAsia"/>
                <w:szCs w:val="20"/>
                <w:lang w:eastAsia="zh-CN"/>
              </w:rPr>
              <w:t>.</w:t>
            </w:r>
            <w:r w:rsidRPr="00B35740">
              <w:rPr>
                <w:rFonts w:eastAsia="宋体"/>
                <w:szCs w:val="20"/>
                <w:lang w:eastAsia="zh-CN"/>
              </w:rPr>
              <w:t xml:space="preserve"> </w:t>
            </w:r>
          </w:p>
          <w:p w14:paraId="4C0F3DBE" w14:textId="77777777" w:rsidR="008143FB" w:rsidRDefault="008143FB" w:rsidP="008143FB">
            <w:pPr>
              <w:ind w:leftChars="100" w:left="200"/>
              <w:jc w:val="both"/>
              <w:rPr>
                <w:rFonts w:eastAsia="宋体"/>
                <w:color w:val="FF0000"/>
                <w:szCs w:val="20"/>
                <w:lang w:eastAsia="zh-CN"/>
              </w:rPr>
            </w:pPr>
            <w:r w:rsidRPr="00B35740">
              <w:rPr>
                <w:rFonts w:eastAsia="宋体"/>
                <w:color w:val="FF0000"/>
                <w:szCs w:val="20"/>
                <w:lang w:eastAsia="zh-CN"/>
              </w:rPr>
              <w:t>Other options are not excluded.</w:t>
            </w:r>
          </w:p>
          <w:p w14:paraId="7FC09050" w14:textId="77777777" w:rsidR="008143FB" w:rsidRPr="00B35740" w:rsidRDefault="008143FB" w:rsidP="008143FB">
            <w:pPr>
              <w:ind w:leftChars="100" w:left="200"/>
              <w:jc w:val="both"/>
              <w:rPr>
                <w:rFonts w:eastAsia="宋体"/>
                <w:color w:val="FF0000"/>
                <w:szCs w:val="20"/>
                <w:lang w:eastAsia="zh-CN"/>
              </w:rPr>
            </w:pPr>
            <w:r>
              <w:rPr>
                <w:rFonts w:eastAsia="宋体"/>
                <w:color w:val="FF0000"/>
                <w:szCs w:val="20"/>
                <w:lang w:eastAsia="zh-CN"/>
              </w:rPr>
              <w:t>Note: the candidate cases should be identified first.</w:t>
            </w:r>
          </w:p>
          <w:p w14:paraId="196D5BA7" w14:textId="77777777" w:rsidR="008143FB" w:rsidRPr="00B35740" w:rsidRDefault="008143FB" w:rsidP="008143FB">
            <w:pPr>
              <w:jc w:val="both"/>
              <w:rPr>
                <w:rFonts w:eastAsia="宋体"/>
                <w:szCs w:val="20"/>
                <w:lang w:eastAsia="zh-CN"/>
              </w:rPr>
            </w:pPr>
          </w:p>
          <w:p w14:paraId="1361E29F" w14:textId="77777777" w:rsidR="008143FB" w:rsidRDefault="008143FB" w:rsidP="008143FB">
            <w:pPr>
              <w:spacing w:after="120"/>
              <w:rPr>
                <w:rFonts w:eastAsia="宋体"/>
                <w:szCs w:val="20"/>
                <w:lang w:eastAsia="zh-CN"/>
              </w:rPr>
            </w:pPr>
            <w:r w:rsidRPr="00B35740">
              <w:rPr>
                <w:rFonts w:eastAsia="宋体"/>
                <w:szCs w:val="20"/>
                <w:lang w:eastAsia="zh-CN"/>
              </w:rPr>
              <w:t xml:space="preserve">For the 2nd proposal, we are fine with the first sub-bullet, </w:t>
            </w:r>
            <w:r>
              <w:rPr>
                <w:rFonts w:eastAsia="宋体"/>
                <w:szCs w:val="20"/>
                <w:lang w:eastAsia="zh-CN"/>
              </w:rPr>
              <w:t>for the 2</w:t>
            </w:r>
            <w:r w:rsidRPr="00B35740">
              <w:rPr>
                <w:rFonts w:eastAsia="宋体"/>
                <w:szCs w:val="20"/>
                <w:vertAlign w:val="superscript"/>
                <w:lang w:eastAsia="zh-CN"/>
              </w:rPr>
              <w:t>nd</w:t>
            </w:r>
            <w:r>
              <w:rPr>
                <w:rFonts w:eastAsia="宋体"/>
                <w:szCs w:val="20"/>
                <w:lang w:eastAsia="zh-CN"/>
              </w:rPr>
              <w:t xml:space="preserve"> sub-bullet, more discussions are necessary,</w:t>
            </w:r>
            <w:r w:rsidRPr="00B35740">
              <w:rPr>
                <w:rFonts w:eastAsia="宋体"/>
                <w:szCs w:val="20"/>
                <w:lang w:eastAsia="zh-CN"/>
              </w:rPr>
              <w:t xml:space="preserve"> </w:t>
            </w:r>
            <w:r>
              <w:rPr>
                <w:rFonts w:eastAsia="宋体"/>
                <w:szCs w:val="20"/>
                <w:lang w:eastAsia="zh-CN"/>
              </w:rPr>
              <w:t>for example, a LP HARQ-ACK overlaps with 2 HP sub-slots, there is no HP PUCCH in the first HP sub-slot but there is HP HARQ-ACK in the 2nd HP sub-slot. The 2</w:t>
            </w:r>
            <w:r w:rsidRPr="002C1106">
              <w:rPr>
                <w:rFonts w:eastAsia="宋体"/>
                <w:szCs w:val="20"/>
                <w:vertAlign w:val="superscript"/>
                <w:lang w:eastAsia="zh-CN"/>
              </w:rPr>
              <w:t>nd</w:t>
            </w:r>
            <w:r>
              <w:rPr>
                <w:rFonts w:eastAsia="宋体"/>
                <w:szCs w:val="20"/>
                <w:lang w:eastAsia="zh-CN"/>
              </w:rPr>
              <w:t xml:space="preserve"> sub-bullet does not work in this case. Similar as the first proposal, we think the candidate cases should be identified first. </w:t>
            </w:r>
            <w:r w:rsidRPr="00B35740">
              <w:rPr>
                <w:rFonts w:eastAsia="宋体"/>
                <w:szCs w:val="20"/>
                <w:lang w:eastAsia="zh-CN"/>
              </w:rPr>
              <w:t>We suggest the following update</w:t>
            </w:r>
          </w:p>
          <w:p w14:paraId="2D3FB625" w14:textId="77777777" w:rsidR="008143FB" w:rsidRDefault="008143FB" w:rsidP="008143FB">
            <w:pPr>
              <w:jc w:val="both"/>
              <w:rPr>
                <w:rFonts w:eastAsia="宋体"/>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47D5725D" w14:textId="77777777" w:rsidR="008143FB" w:rsidRPr="00B35740" w:rsidRDefault="008143FB" w:rsidP="008143FB">
            <w:pPr>
              <w:numPr>
                <w:ilvl w:val="0"/>
                <w:numId w:val="76"/>
              </w:numPr>
              <w:spacing w:after="120"/>
              <w:jc w:val="both"/>
              <w:rPr>
                <w:rFonts w:eastAsia="宋体"/>
                <w:lang w:eastAsia="zh-CN"/>
              </w:rPr>
            </w:pPr>
            <w:r w:rsidRPr="00B35740">
              <w:rPr>
                <w:rFonts w:eastAsia="等线"/>
                <w:color w:val="FF0000"/>
              </w:rPr>
              <w:t>FFS: How to determine an associated HP PUCCH time unit for the LP HARQ-ACK PUCCH if the LP HARQ-ACK PUCCH overlaps with multiple HP PUCCH time units</w:t>
            </w:r>
            <w:r>
              <w:rPr>
                <w:rFonts w:eastAsia="等线"/>
                <w:color w:val="FF0000"/>
              </w:rPr>
              <w:t>.</w:t>
            </w:r>
          </w:p>
          <w:p w14:paraId="629142D2" w14:textId="77777777" w:rsidR="008143FB" w:rsidRPr="00B35740" w:rsidRDefault="008143FB" w:rsidP="008143FB">
            <w:pPr>
              <w:numPr>
                <w:ilvl w:val="0"/>
                <w:numId w:val="76"/>
              </w:numPr>
              <w:rPr>
                <w:rFonts w:eastAsia="宋体"/>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宋体"/>
                <w:strike/>
                <w:color w:val="FF0000"/>
                <w:lang w:eastAsia="zh-CN"/>
              </w:rPr>
              <w:t>performs</w:t>
            </w:r>
            <w:r w:rsidRPr="00B35740">
              <w:rPr>
                <w:rFonts w:eastAsia="宋体" w:hint="eastAsia"/>
                <w:strike/>
                <w:color w:val="FF0000"/>
                <w:lang w:eastAsia="zh-CN"/>
              </w:rPr>
              <w:t xml:space="preserve"> multiplexing</w:t>
            </w:r>
            <w:r w:rsidRPr="00B35740">
              <w:rPr>
                <w:rFonts w:eastAsia="宋体"/>
                <w:strike/>
                <w:color w:val="FF0000"/>
                <w:lang w:eastAsia="zh-CN"/>
              </w:rPr>
              <w:t xml:space="preserve"> or dropping</w:t>
            </w:r>
            <w:r w:rsidRPr="00B35740">
              <w:rPr>
                <w:rFonts w:eastAsia="宋体" w:hint="eastAsia"/>
                <w:strike/>
                <w:color w:val="FF0000"/>
                <w:lang w:eastAsia="zh-CN"/>
              </w:rPr>
              <w:t xml:space="preserve"> procedure in</w:t>
            </w:r>
            <w:r w:rsidRPr="00B35740">
              <w:rPr>
                <w:rFonts w:eastAsia="宋体"/>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宋体"/>
                <w:strike/>
                <w:color w:val="FF0000"/>
                <w:lang w:eastAsia="zh-CN"/>
              </w:rPr>
            </w:pPr>
            <w:r w:rsidRPr="00B35740">
              <w:rPr>
                <w:rFonts w:eastAsia="宋体"/>
                <w:strike/>
                <w:color w:val="FF0000"/>
                <w:lang w:eastAsia="zh-CN"/>
              </w:rPr>
              <w:t>The low priority PUCCH is not considered in the later time unit.</w:t>
            </w:r>
          </w:p>
          <w:p w14:paraId="71ECD3D1" w14:textId="77777777" w:rsidR="008143FB" w:rsidRDefault="008143FB" w:rsidP="008143FB">
            <w:pPr>
              <w:jc w:val="both"/>
              <w:rPr>
                <w:rFonts w:eastAsia="宋体"/>
                <w:szCs w:val="20"/>
                <w:lang w:eastAsia="zh-CN"/>
              </w:rPr>
            </w:pPr>
          </w:p>
          <w:p w14:paraId="4D8C9CE9" w14:textId="2586E8CC" w:rsidR="00B37C06" w:rsidRPr="00954597"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third proposal,</w:t>
            </w:r>
            <w:r w:rsidRPr="00B46A29">
              <w:rPr>
                <w:rFonts w:eastAsia="宋体"/>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w:t>
            </w:r>
            <w:proofErr w:type="spellStart"/>
            <w:r w:rsidRPr="00B46A29">
              <w:rPr>
                <w:rFonts w:eastAsia="宋体"/>
                <w:szCs w:val="20"/>
                <w:lang w:eastAsia="zh-CN"/>
              </w:rPr>
              <w:t>SCell</w:t>
            </w:r>
            <w:proofErr w:type="spellEnd"/>
            <w:r w:rsidRPr="00B46A29">
              <w:rPr>
                <w:rFonts w:eastAsia="宋体"/>
                <w:szCs w:val="20"/>
                <w:lang w:eastAsia="zh-CN"/>
              </w:rPr>
              <w:t xml:space="preserve">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宋体"/>
                <w:szCs w:val="20"/>
                <w:lang w:eastAsia="zh-CN"/>
              </w:rPr>
            </w:pPr>
            <w:proofErr w:type="spellStart"/>
            <w:r>
              <w:rPr>
                <w:rFonts w:eastAsia="宋体"/>
                <w:szCs w:val="20"/>
                <w:lang w:eastAsia="zh-CN"/>
              </w:rPr>
              <w:lastRenderedPageBreak/>
              <w:t>Quectel</w:t>
            </w:r>
            <w:proofErr w:type="spellEnd"/>
          </w:p>
        </w:tc>
        <w:tc>
          <w:tcPr>
            <w:tcW w:w="7693" w:type="dxa"/>
            <w:shd w:val="clear" w:color="auto" w:fill="auto"/>
          </w:tcPr>
          <w:p w14:paraId="1CC767D2" w14:textId="77777777" w:rsidR="000C2D3D" w:rsidRDefault="000C2D3D" w:rsidP="000C2D3D">
            <w:pPr>
              <w:spacing w:after="120"/>
              <w:rPr>
                <w:rFonts w:eastAsia="宋体"/>
                <w:szCs w:val="20"/>
                <w:lang w:eastAsia="zh-CN"/>
              </w:rPr>
            </w:pPr>
            <w:r>
              <w:rPr>
                <w:rFonts w:eastAsia="宋体"/>
                <w:szCs w:val="20"/>
                <w:lang w:eastAsia="zh-CN"/>
              </w:rPr>
              <w:t>For the 1</w:t>
            </w:r>
            <w:r w:rsidRPr="00652DD6">
              <w:rPr>
                <w:rFonts w:eastAsia="宋体"/>
                <w:szCs w:val="20"/>
                <w:vertAlign w:val="superscript"/>
                <w:lang w:eastAsia="zh-CN"/>
              </w:rPr>
              <w:t>st</w:t>
            </w:r>
            <w:r>
              <w:rPr>
                <w:rFonts w:eastAsia="宋体"/>
                <w:szCs w:val="20"/>
                <w:lang w:eastAsia="zh-CN"/>
              </w:rPr>
              <w:t xml:space="preserve"> proposal, we are fine to discuss these options.</w:t>
            </w:r>
          </w:p>
          <w:p w14:paraId="2144BA7A" w14:textId="28E6A620" w:rsidR="000C2D3D" w:rsidRPr="00954597" w:rsidRDefault="000C2D3D" w:rsidP="000C2D3D">
            <w:pPr>
              <w:spacing w:after="120"/>
              <w:rPr>
                <w:rFonts w:eastAsia="宋体"/>
                <w:szCs w:val="20"/>
                <w:lang w:eastAsia="zh-CN"/>
              </w:rPr>
            </w:pPr>
            <w:r>
              <w:rPr>
                <w:rFonts w:eastAsia="宋体"/>
                <w:szCs w:val="20"/>
                <w:lang w:eastAsia="zh-CN"/>
              </w:rPr>
              <w:t>For the 2</w:t>
            </w:r>
            <w:r w:rsidRPr="00652DD6">
              <w:rPr>
                <w:rFonts w:eastAsia="宋体"/>
                <w:szCs w:val="20"/>
                <w:vertAlign w:val="superscript"/>
                <w:lang w:eastAsia="zh-CN"/>
              </w:rPr>
              <w:t>nd</w:t>
            </w:r>
            <w:r>
              <w:rPr>
                <w:rFonts w:eastAsia="宋体"/>
                <w:szCs w:val="20"/>
                <w:lang w:eastAsia="zh-CN"/>
              </w:rPr>
              <w:t xml:space="preserve"> and 3</w:t>
            </w:r>
            <w:r w:rsidRPr="00652DD6">
              <w:rPr>
                <w:rFonts w:eastAsia="宋体"/>
                <w:szCs w:val="20"/>
                <w:vertAlign w:val="superscript"/>
                <w:lang w:eastAsia="zh-CN"/>
              </w:rPr>
              <w:t>rd</w:t>
            </w:r>
            <w:r>
              <w:rPr>
                <w:rFonts w:eastAsia="宋体"/>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w:t>
            </w:r>
            <w:proofErr w:type="gramStart"/>
            <w:r>
              <w:rPr>
                <w:rFonts w:eastAsia="Yu Mincho"/>
                <w:szCs w:val="20"/>
                <w:lang w:eastAsia="ja-JP"/>
              </w:rPr>
              <w:t>you FL</w:t>
            </w:r>
            <w:proofErr w:type="gramEnd"/>
            <w:r>
              <w:rPr>
                <w:rFonts w:eastAsia="Yu Mincho"/>
                <w:szCs w:val="20"/>
                <w:lang w:eastAsia="ja-JP"/>
              </w:rPr>
              <w:t xml:space="preserve">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proposal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宋体"/>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宋体"/>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宋体"/>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r>
              <w:rPr>
                <w:rFonts w:eastAsia="宋体" w:hint="eastAsia"/>
                <w:szCs w:val="20"/>
                <w:lang w:eastAsia="zh-CN"/>
              </w:rPr>
              <w:t>Spreadtrum</w:t>
            </w:r>
          </w:p>
        </w:tc>
        <w:tc>
          <w:tcPr>
            <w:tcW w:w="7693" w:type="dxa"/>
            <w:shd w:val="clear" w:color="auto" w:fill="auto"/>
          </w:tcPr>
          <w:p w14:paraId="7BA80592" w14:textId="77777777" w:rsidR="005A6DD1" w:rsidRDefault="005A6DD1" w:rsidP="005A6DD1">
            <w:pPr>
              <w:spacing w:after="120"/>
              <w:rPr>
                <w:rFonts w:eastAsia="宋体"/>
                <w:szCs w:val="20"/>
                <w:lang w:eastAsia="zh-CN"/>
              </w:rPr>
            </w:pPr>
            <w:r>
              <w:rPr>
                <w:rFonts w:eastAsia="宋体"/>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宋体"/>
                <w:szCs w:val="20"/>
                <w:lang w:eastAsia="zh-CN"/>
              </w:rPr>
              <w:t>For the 2</w:t>
            </w:r>
            <w:r w:rsidRPr="00652DD6">
              <w:rPr>
                <w:rFonts w:eastAsia="宋体"/>
                <w:szCs w:val="20"/>
                <w:vertAlign w:val="superscript"/>
                <w:lang w:eastAsia="zh-CN"/>
              </w:rPr>
              <w:t>nd</w:t>
            </w:r>
            <w:r>
              <w:rPr>
                <w:rFonts w:eastAsia="宋体"/>
                <w:szCs w:val="20"/>
                <w:lang w:eastAsia="zh-CN"/>
              </w:rPr>
              <w:t xml:space="preserve"> proposals,</w:t>
            </w:r>
            <w:bookmarkEnd w:id="5"/>
            <w:r>
              <w:rPr>
                <w:rFonts w:eastAsia="宋体"/>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宋体"/>
                <w:szCs w:val="20"/>
                <w:lang w:eastAsia="zh-CN"/>
              </w:rPr>
            </w:pPr>
            <w:r>
              <w:rPr>
                <w:rFonts w:eastAsia="宋体"/>
                <w:szCs w:val="20"/>
                <w:lang w:eastAsia="zh-CN"/>
              </w:rPr>
              <w:t>For the 3</w:t>
            </w:r>
            <w:r>
              <w:rPr>
                <w:rFonts w:eastAsia="宋体"/>
                <w:szCs w:val="20"/>
                <w:vertAlign w:val="superscript"/>
                <w:lang w:eastAsia="zh-CN"/>
              </w:rPr>
              <w:t>r</w:t>
            </w:r>
            <w:r w:rsidRPr="00652DD6">
              <w:rPr>
                <w:rFonts w:eastAsia="宋体"/>
                <w:szCs w:val="20"/>
                <w:vertAlign w:val="superscript"/>
                <w:lang w:eastAsia="zh-CN"/>
              </w:rPr>
              <w:t>d</w:t>
            </w:r>
            <w:r>
              <w:rPr>
                <w:rFonts w:eastAsia="宋体"/>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28606352" w14:textId="77777777" w:rsidR="00AC409C" w:rsidRDefault="00AC409C" w:rsidP="00AC409C">
            <w:pPr>
              <w:spacing w:after="120"/>
              <w:rPr>
                <w:rFonts w:eastAsia="宋体"/>
                <w:szCs w:val="20"/>
                <w:lang w:eastAsia="zh-CN"/>
              </w:rPr>
            </w:pPr>
            <w:r>
              <w:rPr>
                <w:rFonts w:eastAsia="宋体"/>
                <w:szCs w:val="20"/>
                <w:lang w:eastAsia="zh-CN"/>
              </w:rPr>
              <w:t>For the 1</w:t>
            </w:r>
            <w:r w:rsidRPr="00271EDD">
              <w:rPr>
                <w:rFonts w:eastAsia="宋体"/>
                <w:szCs w:val="20"/>
                <w:vertAlign w:val="superscript"/>
                <w:lang w:eastAsia="zh-CN"/>
              </w:rPr>
              <w:t>st</w:t>
            </w:r>
            <w:r>
              <w:rPr>
                <w:rFonts w:eastAsia="宋体"/>
                <w:szCs w:val="20"/>
                <w:lang w:eastAsia="zh-CN"/>
              </w:rPr>
              <w:t xml:space="preserve"> proposal, we are fine. </w:t>
            </w:r>
          </w:p>
          <w:p w14:paraId="14CF1396" w14:textId="77777777" w:rsidR="00AC409C" w:rsidRDefault="00AC409C" w:rsidP="00AC409C">
            <w:pPr>
              <w:spacing w:after="120"/>
              <w:rPr>
                <w:rFonts w:eastAsia="宋体"/>
                <w:szCs w:val="20"/>
                <w:lang w:eastAsia="zh-CN"/>
              </w:rPr>
            </w:pPr>
            <w:r>
              <w:rPr>
                <w:rFonts w:eastAsia="宋体"/>
                <w:szCs w:val="20"/>
                <w:lang w:eastAsia="zh-CN"/>
              </w:rPr>
              <w:t>For the 2</w:t>
            </w:r>
            <w:r w:rsidRPr="00330C37">
              <w:rPr>
                <w:rFonts w:eastAsia="宋体"/>
                <w:szCs w:val="20"/>
                <w:vertAlign w:val="superscript"/>
                <w:lang w:eastAsia="zh-CN"/>
              </w:rPr>
              <w:t>nd</w:t>
            </w:r>
            <w:r>
              <w:rPr>
                <w:rFonts w:eastAsia="宋体"/>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宋体"/>
                <w:szCs w:val="20"/>
                <w:lang w:eastAsia="zh-CN"/>
              </w:rPr>
            </w:pPr>
            <w:r>
              <w:rPr>
                <w:rFonts w:eastAsia="宋体"/>
                <w:szCs w:val="20"/>
                <w:lang w:eastAsia="zh-CN"/>
              </w:rPr>
              <w:t>For the 3</w:t>
            </w:r>
            <w:r w:rsidRPr="00330C37">
              <w:rPr>
                <w:rFonts w:eastAsia="宋体"/>
                <w:szCs w:val="20"/>
                <w:vertAlign w:val="superscript"/>
                <w:lang w:eastAsia="zh-CN"/>
              </w:rPr>
              <w:t>rd</w:t>
            </w:r>
            <w:r>
              <w:rPr>
                <w:rFonts w:eastAsia="宋体"/>
                <w:szCs w:val="20"/>
                <w:lang w:eastAsia="zh-CN"/>
              </w:rPr>
              <w:t xml:space="preserve"> proposal, it is not clear to us.</w:t>
            </w:r>
          </w:p>
          <w:p w14:paraId="185D7090" w14:textId="77777777" w:rsidR="00AC409C" w:rsidRDefault="00AC409C" w:rsidP="00AC409C">
            <w:pPr>
              <w:rPr>
                <w:rFonts w:eastAsia="微软雅黑"/>
                <w:color w:val="000000"/>
                <w:szCs w:val="20"/>
                <w:lang w:eastAsia="zh-CN"/>
              </w:rPr>
            </w:pPr>
            <w:r>
              <w:rPr>
                <w:rFonts w:eastAsia="微软雅黑"/>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微软雅黑" w:hint="eastAsia"/>
                <w:color w:val="000000"/>
                <w:szCs w:val="20"/>
                <w:lang w:eastAsia="zh-CN"/>
              </w:rPr>
              <w:t xml:space="preserve"> </w:t>
            </w:r>
            <w:r>
              <w:rPr>
                <w:rFonts w:eastAsia="微软雅黑"/>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宋体"/>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宋体"/>
                <w:szCs w:val="20"/>
                <w:lang w:eastAsia="zh-CN"/>
              </w:rPr>
            </w:pPr>
            <w:r>
              <w:rPr>
                <w:rFonts w:eastAsia="宋体"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宋体"/>
                <w:szCs w:val="20"/>
                <w:lang w:eastAsia="zh-CN"/>
              </w:rPr>
            </w:pPr>
            <w:r>
              <w:rPr>
                <w:rFonts w:eastAsia="宋体" w:hint="eastAsia"/>
                <w:szCs w:val="20"/>
                <w:lang w:eastAsia="zh-CN"/>
              </w:rPr>
              <w:t>For the second proposal, we are fine with the first bullet but not fine with the second bullet. Our proposal is that f</w:t>
            </w:r>
            <w:r w:rsidRPr="00E73614">
              <w:rPr>
                <w:rFonts w:eastAsia="宋体"/>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宋体"/>
                <w:szCs w:val="20"/>
                <w:lang w:eastAsia="zh-CN"/>
              </w:rPr>
            </w:pPr>
            <w:r>
              <w:rPr>
                <w:rFonts w:eastAsia="宋体"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351C5B5" w14:textId="77777777" w:rsidR="004068EB"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宋体"/>
                <w:szCs w:val="20"/>
                <w:lang w:eastAsia="zh-CN"/>
              </w:rPr>
            </w:pPr>
            <w:r>
              <w:rPr>
                <w:rFonts w:eastAsia="宋体"/>
                <w:szCs w:val="20"/>
                <w:lang w:eastAsia="zh-CN"/>
              </w:rPr>
              <w:t xml:space="preserve">On the second proposal, I think the second sub-bullet need more study, I agree with the revision from Samsung, add </w:t>
            </w:r>
            <w:proofErr w:type="gramStart"/>
            <w:r>
              <w:rPr>
                <w:rFonts w:eastAsia="宋体"/>
                <w:szCs w:val="20"/>
                <w:lang w:eastAsia="zh-CN"/>
              </w:rPr>
              <w:t>a</w:t>
            </w:r>
            <w:proofErr w:type="gramEnd"/>
            <w:r>
              <w:rPr>
                <w:rFonts w:eastAsia="宋体"/>
                <w:szCs w:val="20"/>
                <w:lang w:eastAsia="zh-CN"/>
              </w:rPr>
              <w:t xml:space="preserve"> FFS for the second sub-bullet.</w:t>
            </w:r>
          </w:p>
          <w:p w14:paraId="0BF61E63" w14:textId="77777777" w:rsidR="004068EB" w:rsidRDefault="004068EB" w:rsidP="004068EB">
            <w:pPr>
              <w:spacing w:after="120"/>
              <w:rPr>
                <w:rFonts w:eastAsia="宋体"/>
                <w:szCs w:val="20"/>
                <w:lang w:eastAsia="zh-CN"/>
              </w:rPr>
            </w:pPr>
            <w:r>
              <w:rPr>
                <w:rFonts w:eastAsia="宋体"/>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宋体"/>
                <w:szCs w:val="20"/>
                <w:lang w:eastAsia="zh-CN"/>
              </w:rPr>
            </w:pPr>
            <w:r>
              <w:rPr>
                <w:rFonts w:eastAsia="宋体"/>
                <w:szCs w:val="20"/>
                <w:lang w:eastAsia="zh-CN"/>
              </w:rPr>
              <w:t xml:space="preserve">I agree with most of above companies’ comments that </w:t>
            </w:r>
            <w:r>
              <w:rPr>
                <w:rFonts w:eastAsia="宋体"/>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宋体"/>
                <w:szCs w:val="20"/>
                <w:lang w:eastAsia="zh-CN"/>
              </w:rPr>
            </w:pPr>
            <w:r>
              <w:rPr>
                <w:rFonts w:eastAsia="宋体"/>
                <w:szCs w:val="20"/>
                <w:lang w:eastAsia="zh-CN"/>
              </w:rPr>
              <w:t>Nokia, NSB</w:t>
            </w:r>
          </w:p>
        </w:tc>
        <w:tc>
          <w:tcPr>
            <w:tcW w:w="7693" w:type="dxa"/>
            <w:shd w:val="clear" w:color="auto" w:fill="auto"/>
          </w:tcPr>
          <w:p w14:paraId="2628A033" w14:textId="77777777" w:rsidR="00F02530" w:rsidRDefault="00F02530" w:rsidP="00F02530">
            <w:pPr>
              <w:spacing w:after="120"/>
              <w:rPr>
                <w:rFonts w:eastAsia="宋体"/>
                <w:szCs w:val="20"/>
                <w:lang w:eastAsia="zh-CN"/>
              </w:rPr>
            </w:pPr>
            <w:r>
              <w:rPr>
                <w:rFonts w:eastAsia="宋体"/>
                <w:b/>
                <w:bCs/>
                <w:szCs w:val="20"/>
                <w:lang w:eastAsia="zh-CN"/>
              </w:rPr>
              <w:t xml:space="preserve">- </w:t>
            </w:r>
            <w:r w:rsidRPr="00023B8F">
              <w:rPr>
                <w:rFonts w:eastAsia="宋体"/>
                <w:b/>
                <w:bCs/>
                <w:szCs w:val="20"/>
                <w:lang w:eastAsia="zh-CN"/>
              </w:rPr>
              <w:t>For the first and second proposal</w:t>
            </w:r>
            <w:r>
              <w:rPr>
                <w:rFonts w:eastAsia="宋体"/>
                <w:szCs w:val="20"/>
                <w:lang w:eastAsia="zh-CN"/>
              </w:rPr>
              <w:t xml:space="preserve">: although we discuss some of these aspects in our </w:t>
            </w:r>
            <w:proofErr w:type="spellStart"/>
            <w:r>
              <w:rPr>
                <w:rFonts w:eastAsia="宋体"/>
                <w:szCs w:val="20"/>
                <w:lang w:eastAsia="zh-CN"/>
              </w:rPr>
              <w:t>Tdoc</w:t>
            </w:r>
            <w:proofErr w:type="spellEnd"/>
            <w:r>
              <w:rPr>
                <w:rFonts w:eastAsia="宋体"/>
                <w:szCs w:val="20"/>
                <w:lang w:eastAsia="zh-CN"/>
              </w:rPr>
              <w:t>, we are fine to discuss the related issues later (after concluding on the basic aspects).</w:t>
            </w:r>
          </w:p>
          <w:p w14:paraId="7F96979F" w14:textId="77777777" w:rsidR="00F02530" w:rsidRDefault="00F02530" w:rsidP="00F02530">
            <w:pPr>
              <w:spacing w:after="120"/>
              <w:rPr>
                <w:rFonts w:eastAsia="宋体"/>
                <w:szCs w:val="20"/>
                <w:lang w:eastAsia="zh-CN"/>
              </w:rPr>
            </w:pPr>
            <w:r>
              <w:rPr>
                <w:rFonts w:eastAsia="宋体"/>
                <w:b/>
                <w:bCs/>
                <w:szCs w:val="20"/>
                <w:lang w:eastAsia="zh-CN"/>
              </w:rPr>
              <w:lastRenderedPageBreak/>
              <w:t xml:space="preserve">- </w:t>
            </w:r>
            <w:r w:rsidRPr="00023B8F">
              <w:rPr>
                <w:rFonts w:eastAsia="宋体"/>
                <w:b/>
                <w:bCs/>
                <w:szCs w:val="20"/>
                <w:lang w:eastAsia="zh-CN"/>
              </w:rPr>
              <w:t xml:space="preserve">For the </w:t>
            </w:r>
            <w:r>
              <w:rPr>
                <w:rFonts w:eastAsia="宋体"/>
                <w:b/>
                <w:bCs/>
                <w:szCs w:val="20"/>
                <w:lang w:eastAsia="zh-CN"/>
              </w:rPr>
              <w:t>third</w:t>
            </w:r>
            <w:r w:rsidRPr="00023B8F">
              <w:rPr>
                <w:rFonts w:eastAsia="宋体"/>
                <w:b/>
                <w:bCs/>
                <w:szCs w:val="20"/>
                <w:lang w:eastAsia="zh-CN"/>
              </w:rPr>
              <w:t xml:space="preserve"> proposal</w:t>
            </w:r>
            <w:r>
              <w:rPr>
                <w:rFonts w:eastAsia="宋体"/>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宋体"/>
                <w:szCs w:val="20"/>
                <w:lang w:eastAsia="zh-CN"/>
              </w:rPr>
            </w:pPr>
            <w:r w:rsidRPr="007A3F1F">
              <w:rPr>
                <w:rFonts w:eastAsia="宋体"/>
                <w:szCs w:val="20"/>
                <w:lang w:eastAsia="zh-CN"/>
              </w:rPr>
              <w:t>Step 1: The UE performs PHY multiplexing decision for low priority channels – and determines the final LP UL transmission</w:t>
            </w:r>
            <w:r>
              <w:rPr>
                <w:rFonts w:eastAsia="宋体"/>
                <w:szCs w:val="20"/>
                <w:lang w:eastAsia="zh-CN"/>
              </w:rPr>
              <w:t xml:space="preserve">. </w:t>
            </w:r>
          </w:p>
          <w:p w14:paraId="6F631084" w14:textId="77777777" w:rsidR="00F02530" w:rsidRPr="007A3F1F" w:rsidRDefault="00F02530" w:rsidP="00F02530">
            <w:pPr>
              <w:spacing w:after="120"/>
              <w:rPr>
                <w:rFonts w:eastAsia="宋体"/>
                <w:szCs w:val="20"/>
                <w:lang w:eastAsia="zh-CN"/>
              </w:rPr>
            </w:pPr>
            <w:r w:rsidRPr="007A3F1F">
              <w:rPr>
                <w:rFonts w:eastAsia="宋体"/>
                <w:szCs w:val="20"/>
                <w:lang w:eastAsia="zh-CN"/>
              </w:rPr>
              <w:t xml:space="preserve">Step 2: </w:t>
            </w:r>
          </w:p>
          <w:p w14:paraId="467D9130" w14:textId="77777777" w:rsidR="00F02530" w:rsidRPr="007A3F1F" w:rsidRDefault="00F02530" w:rsidP="00F02530">
            <w:pPr>
              <w:pStyle w:val="aff0"/>
              <w:numPr>
                <w:ilvl w:val="0"/>
                <w:numId w:val="127"/>
              </w:numPr>
              <w:spacing w:after="120"/>
              <w:rPr>
                <w:rFonts w:eastAsia="宋体"/>
                <w:szCs w:val="20"/>
                <w:lang w:eastAsia="zh-CN"/>
              </w:rPr>
            </w:pPr>
            <w:r w:rsidRPr="007A3F1F">
              <w:rPr>
                <w:rFonts w:eastAsia="宋体"/>
                <w:szCs w:val="20"/>
                <w:lang w:eastAsia="zh-CN"/>
              </w:rPr>
              <w:t xml:space="preserve">The UE determines the overlapping of the resulting LP channel with HP </w:t>
            </w:r>
            <w:r>
              <w:rPr>
                <w:rFonts w:eastAsia="宋体"/>
                <w:szCs w:val="20"/>
                <w:lang w:eastAsia="zh-CN"/>
              </w:rPr>
              <w:t>PUCCH/PUSCH</w:t>
            </w:r>
            <w:r w:rsidRPr="007A3F1F">
              <w:rPr>
                <w:rFonts w:eastAsia="宋体"/>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宋体"/>
                <w:szCs w:val="20"/>
                <w:lang w:eastAsia="zh-CN"/>
              </w:rPr>
            </w:pPr>
            <w:r w:rsidRPr="007A3F1F">
              <w:rPr>
                <w:rFonts w:eastAsia="宋体"/>
                <w:szCs w:val="20"/>
                <w:lang w:eastAsia="zh-CN"/>
              </w:rPr>
              <w:t xml:space="preserve">Based on the overlapping determination, the UE cancels </w:t>
            </w:r>
            <w:r>
              <w:rPr>
                <w:rFonts w:eastAsia="宋体"/>
                <w:szCs w:val="20"/>
                <w:lang w:eastAsia="zh-CN"/>
              </w:rPr>
              <w:t>the resulting</w:t>
            </w:r>
            <w:r w:rsidRPr="007A3F1F">
              <w:rPr>
                <w:rFonts w:eastAsia="宋体"/>
                <w:szCs w:val="20"/>
                <w:lang w:eastAsia="zh-CN"/>
              </w:rPr>
              <w:t xml:space="preserve"> LP </w:t>
            </w:r>
            <w:r>
              <w:rPr>
                <w:rFonts w:eastAsia="宋体"/>
                <w:szCs w:val="20"/>
                <w:lang w:eastAsia="zh-CN"/>
              </w:rPr>
              <w:t>channel</w:t>
            </w:r>
            <w:r w:rsidRPr="007A3F1F">
              <w:rPr>
                <w:rFonts w:eastAsia="宋体"/>
                <w:szCs w:val="20"/>
                <w:lang w:eastAsia="zh-CN"/>
              </w:rPr>
              <w:t xml:space="preserve"> if overlapping with a HP </w:t>
            </w:r>
            <w:r>
              <w:rPr>
                <w:rFonts w:eastAsia="宋体"/>
                <w:szCs w:val="20"/>
                <w:lang w:eastAsia="zh-CN"/>
              </w:rPr>
              <w:t xml:space="preserve">channel </w:t>
            </w:r>
            <w:r w:rsidRPr="007A3F1F">
              <w:rPr>
                <w:rFonts w:eastAsia="宋体"/>
                <w:szCs w:val="20"/>
                <w:lang w:eastAsia="zh-CN"/>
              </w:rPr>
              <w:t xml:space="preserve">across all serving cells of </w:t>
            </w:r>
            <w:r>
              <w:rPr>
                <w:rFonts w:eastAsia="宋体"/>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宋体"/>
                <w:szCs w:val="20"/>
                <w:lang w:eastAsia="zh-CN"/>
              </w:rPr>
            </w:pPr>
            <w:r>
              <w:rPr>
                <w:rFonts w:eastAsia="宋体"/>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宋体"/>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宋体"/>
                <w:szCs w:val="20"/>
                <w:lang w:eastAsia="zh-CN"/>
              </w:rPr>
            </w:pPr>
            <w:r>
              <w:rPr>
                <w:rFonts w:eastAsia="宋体"/>
                <w:szCs w:val="20"/>
                <w:lang w:eastAsia="zh-CN"/>
              </w:rPr>
              <w:t>OPPO</w:t>
            </w:r>
          </w:p>
        </w:tc>
        <w:tc>
          <w:tcPr>
            <w:tcW w:w="7693" w:type="dxa"/>
            <w:shd w:val="clear" w:color="auto" w:fill="auto"/>
          </w:tcPr>
          <w:p w14:paraId="70981CE7" w14:textId="77777777" w:rsidR="00B40A58" w:rsidRDefault="00B40A58" w:rsidP="00B40A58">
            <w:pPr>
              <w:spacing w:after="120"/>
              <w:rPr>
                <w:rFonts w:eastAsia="宋体"/>
                <w:szCs w:val="20"/>
                <w:lang w:eastAsia="zh-CN"/>
              </w:rPr>
            </w:pPr>
            <w:r>
              <w:rPr>
                <w:rFonts w:eastAsia="宋体" w:hint="eastAsia"/>
                <w:szCs w:val="20"/>
                <w:lang w:eastAsia="zh-CN"/>
              </w:rPr>
              <w:t>S</w:t>
            </w:r>
            <w:r>
              <w:rPr>
                <w:rFonts w:eastAsia="宋体"/>
                <w:szCs w:val="20"/>
                <w:lang w:eastAsia="zh-CN"/>
              </w:rPr>
              <w:t>upport 3 proposals in principle</w:t>
            </w:r>
          </w:p>
          <w:p w14:paraId="1699BEE2" w14:textId="77777777" w:rsidR="00B40A58" w:rsidRDefault="00B40A58" w:rsidP="00B40A5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1, we are open to other options. With respect to modification from </w:t>
            </w:r>
            <w:r w:rsidRPr="003620F6">
              <w:rPr>
                <w:rFonts w:eastAsia="宋体"/>
                <w:b/>
                <w:szCs w:val="20"/>
                <w:lang w:eastAsia="zh-CN"/>
              </w:rPr>
              <w:t>@Samsung</w:t>
            </w:r>
            <w:r>
              <w:rPr>
                <w:rFonts w:eastAsia="宋体"/>
                <w:szCs w:val="20"/>
                <w:lang w:eastAsia="zh-CN"/>
              </w:rPr>
              <w:t xml:space="preserve">, we prefer to list some specific solutions as far as possible other than general description. With respect to candidate cases, the agreed cases should be considered and unified solution framework is our preference. </w:t>
            </w:r>
          </w:p>
          <w:p w14:paraId="233CAC69" w14:textId="0039FE04" w:rsidR="00B40A58" w:rsidRDefault="00B40A58" w:rsidP="00B40A5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 in our understanding, discussion on time unit for multiplexing between overlapping channels with different </w:t>
            </w:r>
            <w:proofErr w:type="spellStart"/>
            <w:r w:rsidRPr="00C75637">
              <w:rPr>
                <w:rFonts w:eastAsia="宋体"/>
                <w:i/>
                <w:szCs w:val="20"/>
                <w:lang w:eastAsia="zh-CN"/>
              </w:rPr>
              <w:t>subslotLengthForPUCCHs</w:t>
            </w:r>
            <w:proofErr w:type="spellEnd"/>
            <w:r>
              <w:rPr>
                <w:rFonts w:eastAsia="宋体"/>
                <w:szCs w:val="20"/>
                <w:lang w:eastAsia="zh-CN"/>
              </w:rPr>
              <w:t xml:space="preserve"> is an inevitable issue. Moreover, it does not depend on discussion for multiplexing between overlapping channels with the same </w:t>
            </w:r>
            <w:proofErr w:type="spellStart"/>
            <w:r w:rsidRPr="00C75637">
              <w:rPr>
                <w:rFonts w:eastAsia="宋体"/>
                <w:i/>
                <w:szCs w:val="20"/>
                <w:lang w:eastAsia="zh-CN"/>
              </w:rPr>
              <w:t>subslotLengthForPUCCH</w:t>
            </w:r>
            <w:proofErr w:type="spellEnd"/>
            <w:r w:rsidRPr="00C75637">
              <w:rPr>
                <w:rFonts w:eastAsia="宋体"/>
                <w:szCs w:val="20"/>
                <w:lang w:eastAsia="zh-CN"/>
              </w:rPr>
              <w:t xml:space="preserve">. </w:t>
            </w:r>
            <w:proofErr w:type="gramStart"/>
            <w:r w:rsidRPr="00C75637">
              <w:rPr>
                <w:rFonts w:eastAsia="宋体"/>
                <w:szCs w:val="20"/>
                <w:lang w:eastAsia="zh-CN"/>
              </w:rPr>
              <w:t>So</w:t>
            </w:r>
            <w:proofErr w:type="gramEnd"/>
            <w:r w:rsidRPr="00C75637">
              <w:rPr>
                <w:rFonts w:eastAsia="宋体"/>
                <w:szCs w:val="20"/>
                <w:lang w:eastAsia="zh-CN"/>
              </w:rPr>
              <w:t xml:space="preserve"> we prefer to </w:t>
            </w:r>
            <w:r>
              <w:rPr>
                <w:rFonts w:eastAsia="宋体"/>
                <w:szCs w:val="20"/>
                <w:lang w:eastAsia="zh-CN"/>
              </w:rPr>
              <w:t xml:space="preserve">start to </w:t>
            </w:r>
            <w:r w:rsidRPr="00C75637">
              <w:rPr>
                <w:rFonts w:eastAsia="宋体"/>
                <w:szCs w:val="20"/>
                <w:lang w:eastAsia="zh-CN"/>
              </w:rPr>
              <w:t>discuss it</w:t>
            </w:r>
            <w:r>
              <w:rPr>
                <w:rFonts w:eastAsia="宋体"/>
                <w:szCs w:val="20"/>
                <w:lang w:eastAsia="zh-CN"/>
              </w:rPr>
              <w:t xml:space="preserve"> now.</w:t>
            </w:r>
          </w:p>
          <w:p w14:paraId="69AEF67C" w14:textId="77777777" w:rsidR="00B40A58" w:rsidRDefault="00B40A58" w:rsidP="00B40A58">
            <w:pPr>
              <w:spacing w:after="120"/>
              <w:rPr>
                <w:rFonts w:eastAsia="宋体"/>
                <w:szCs w:val="20"/>
                <w:lang w:eastAsia="zh-CN"/>
              </w:rPr>
            </w:pPr>
            <w:r>
              <w:rPr>
                <w:rFonts w:eastAsia="宋体"/>
                <w:szCs w:val="20"/>
                <w:lang w:eastAsia="zh-CN"/>
              </w:rPr>
              <w:t xml:space="preserve">We share the view as </w:t>
            </w:r>
            <w:r w:rsidRPr="003620F6">
              <w:rPr>
                <w:rFonts w:eastAsia="宋体"/>
                <w:b/>
                <w:szCs w:val="20"/>
                <w:lang w:eastAsia="zh-CN"/>
              </w:rPr>
              <w:t>@Spreadtrum</w:t>
            </w:r>
            <w:r>
              <w:rPr>
                <w:rFonts w:eastAsia="宋体"/>
                <w:szCs w:val="20"/>
                <w:lang w:eastAsia="zh-CN"/>
              </w:rPr>
              <w:t xml:space="preserve"> that the time unit determination for multiplexing between overlapping channels with different </w:t>
            </w:r>
            <w:proofErr w:type="spellStart"/>
            <w:r w:rsidRPr="00C75637">
              <w:rPr>
                <w:rFonts w:eastAsia="宋体"/>
                <w:i/>
                <w:szCs w:val="20"/>
                <w:lang w:eastAsia="zh-CN"/>
              </w:rPr>
              <w:t>subslotLengthForPUCCHs</w:t>
            </w:r>
            <w:proofErr w:type="spellEnd"/>
            <w:r>
              <w:rPr>
                <w:rFonts w:eastAsia="宋体"/>
                <w:i/>
                <w:szCs w:val="20"/>
                <w:lang w:eastAsia="zh-CN"/>
              </w:rPr>
              <w:t xml:space="preserve"> </w:t>
            </w:r>
            <w:r w:rsidRPr="00C75637">
              <w:rPr>
                <w:rFonts w:eastAsia="宋体"/>
                <w:szCs w:val="20"/>
                <w:lang w:eastAsia="zh-CN"/>
              </w:rPr>
              <w:t>should be a unified solution, regardless crossing sub-slot boundary or not.</w:t>
            </w:r>
            <w:r>
              <w:rPr>
                <w:rFonts w:eastAsia="宋体"/>
                <w:szCs w:val="20"/>
                <w:lang w:eastAsia="zh-CN"/>
              </w:rPr>
              <w:t xml:space="preserve"> </w:t>
            </w:r>
            <w:proofErr w:type="gramStart"/>
            <w:r>
              <w:rPr>
                <w:rFonts w:eastAsia="宋体"/>
                <w:szCs w:val="20"/>
                <w:lang w:eastAsia="zh-CN"/>
              </w:rPr>
              <w:t>So</w:t>
            </w:r>
            <w:proofErr w:type="gramEnd"/>
            <w:r>
              <w:rPr>
                <w:rFonts w:eastAsia="宋体"/>
                <w:szCs w:val="20"/>
                <w:lang w:eastAsia="zh-CN"/>
              </w:rPr>
              <w:t xml:space="preserve"> we suggest to pick the 1</w:t>
            </w:r>
            <w:r w:rsidRPr="00C75637">
              <w:rPr>
                <w:rFonts w:eastAsia="宋体"/>
                <w:szCs w:val="20"/>
                <w:vertAlign w:val="superscript"/>
                <w:lang w:eastAsia="zh-CN"/>
              </w:rPr>
              <w:t>st</w:t>
            </w:r>
            <w:r>
              <w:rPr>
                <w:rFonts w:eastAsia="宋体"/>
                <w:szCs w:val="20"/>
                <w:lang w:eastAsia="zh-CN"/>
              </w:rPr>
              <w:t xml:space="preserve"> sub-bullet up as an separate proposal:</w:t>
            </w:r>
          </w:p>
          <w:p w14:paraId="7832D1AE" w14:textId="77777777" w:rsidR="00B40A58" w:rsidRDefault="00B40A58" w:rsidP="00B40A58">
            <w:pPr>
              <w:spacing w:after="120"/>
              <w:rPr>
                <w:rFonts w:eastAsia="宋体"/>
                <w:szCs w:val="20"/>
                <w:lang w:eastAsia="zh-CN"/>
              </w:rPr>
            </w:pPr>
            <w:r>
              <w:rPr>
                <w:rFonts w:eastAsia="宋体" w:hint="eastAsia"/>
                <w:szCs w:val="20"/>
                <w:lang w:eastAsia="zh-CN"/>
              </w:rPr>
              <w:t>P</w:t>
            </w:r>
            <w:r>
              <w:rPr>
                <w:rFonts w:eastAsia="宋体"/>
                <w:szCs w:val="20"/>
                <w:lang w:eastAsia="zh-CN"/>
              </w:rPr>
              <w:t>roposal:</w:t>
            </w:r>
          </w:p>
          <w:p w14:paraId="50A2E9DC" w14:textId="77777777" w:rsidR="00B40A58" w:rsidRDefault="00B40A58" w:rsidP="00B40A58">
            <w:p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14F27B42" w14:textId="77777777" w:rsidR="00B40A58" w:rsidRDefault="00B40A58" w:rsidP="00B40A58">
            <w:pPr>
              <w:rPr>
                <w:rFonts w:eastAsia="宋体"/>
                <w:lang w:eastAsia="zh-CN"/>
              </w:rPr>
            </w:pPr>
          </w:p>
          <w:p w14:paraId="356F60C1" w14:textId="77777777" w:rsidR="00B40A58" w:rsidRDefault="00B40A58" w:rsidP="00B40A58">
            <w:pPr>
              <w:rPr>
                <w:rFonts w:eastAsia="宋体"/>
                <w:lang w:eastAsia="zh-CN"/>
              </w:rPr>
            </w:pPr>
            <w:r>
              <w:rPr>
                <w:rFonts w:eastAsia="宋体" w:hint="eastAsia"/>
                <w:lang w:eastAsia="zh-CN"/>
              </w:rPr>
              <w:t>P</w:t>
            </w:r>
            <w:r>
              <w:rPr>
                <w:rFonts w:eastAsia="宋体"/>
                <w:lang w:eastAsia="zh-CN"/>
              </w:rPr>
              <w:t xml:space="preserve">roposal: </w:t>
            </w:r>
          </w:p>
          <w:p w14:paraId="0CDF946C" w14:textId="77777777" w:rsidR="00B40A58" w:rsidRDefault="00B40A58" w:rsidP="00B40A58">
            <w:pPr>
              <w:rPr>
                <w:rFonts w:eastAsia="宋体"/>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宋体"/>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宋体"/>
                <w:lang w:eastAsia="zh-CN"/>
              </w:rPr>
              <w:t>performs</w:t>
            </w:r>
            <w:r w:rsidRPr="000B36F8">
              <w:rPr>
                <w:rFonts w:eastAsia="宋体" w:hint="eastAsia"/>
                <w:lang w:eastAsia="zh-CN"/>
              </w:rPr>
              <w:t xml:space="preserve"> multiplexing</w:t>
            </w:r>
            <w:r>
              <w:rPr>
                <w:rFonts w:eastAsia="宋体"/>
                <w:lang w:eastAsia="zh-CN"/>
              </w:rPr>
              <w:t xml:space="preserve"> or dropping</w:t>
            </w:r>
            <w:r w:rsidRPr="000B36F8">
              <w:rPr>
                <w:rFonts w:eastAsia="宋体" w:hint="eastAsia"/>
                <w:lang w:eastAsia="zh-CN"/>
              </w:rPr>
              <w:t xml:space="preserve"> procedure in</w:t>
            </w:r>
            <w:r w:rsidRPr="000B36F8">
              <w:rPr>
                <w:rFonts w:eastAsia="宋体"/>
                <w:lang w:eastAsia="zh-CN"/>
              </w:rPr>
              <w:t xml:space="preserve"> the first overlapping time unit. </w:t>
            </w:r>
          </w:p>
          <w:p w14:paraId="048CC9FF" w14:textId="77777777" w:rsidR="00B40A58" w:rsidRPr="005F0E5E" w:rsidRDefault="00B40A58" w:rsidP="00B40A58">
            <w:pPr>
              <w:numPr>
                <w:ilvl w:val="1"/>
                <w:numId w:val="76"/>
              </w:numPr>
              <w:rPr>
                <w:rFonts w:eastAsia="宋体"/>
                <w:lang w:eastAsia="zh-CN"/>
              </w:rPr>
            </w:pPr>
            <w:r>
              <w:rPr>
                <w:rFonts w:eastAsia="宋体"/>
                <w:lang w:eastAsia="zh-CN"/>
              </w:rPr>
              <w:t>T</w:t>
            </w:r>
            <w:r w:rsidRPr="000B36F8">
              <w:rPr>
                <w:rFonts w:eastAsia="宋体"/>
                <w:lang w:eastAsia="zh-CN"/>
              </w:rPr>
              <w:t>he low priority PUCCH is not considered in the later time unit.</w:t>
            </w:r>
          </w:p>
          <w:p w14:paraId="282DFA6E" w14:textId="77777777" w:rsidR="00B40A58" w:rsidRPr="00A27282" w:rsidRDefault="00B40A58" w:rsidP="00B40A58">
            <w:pPr>
              <w:rPr>
                <w:rFonts w:eastAsia="宋体"/>
                <w:lang w:eastAsia="zh-CN"/>
              </w:rPr>
            </w:pPr>
          </w:p>
          <w:p w14:paraId="06ED09AF" w14:textId="77777777" w:rsidR="00B40A58" w:rsidRDefault="00B40A58" w:rsidP="00B40A58">
            <w:pPr>
              <w:rPr>
                <w:rFonts w:eastAsia="宋体"/>
                <w:lang w:eastAsia="zh-CN"/>
              </w:rPr>
            </w:pPr>
            <w:r>
              <w:rPr>
                <w:rFonts w:eastAsia="宋体"/>
                <w:lang w:eastAsia="zh-CN"/>
              </w:rPr>
              <w:t xml:space="preserve">With respect to case from </w:t>
            </w:r>
            <w:r w:rsidRPr="003620F6">
              <w:rPr>
                <w:rFonts w:eastAsia="宋体"/>
                <w:b/>
                <w:lang w:eastAsia="zh-CN"/>
              </w:rPr>
              <w:t>@Samsung</w:t>
            </w:r>
            <w:r>
              <w:rPr>
                <w:rFonts w:eastAsia="宋体"/>
                <w:lang w:eastAsia="zh-CN"/>
              </w:rPr>
              <w:t>, the 2</w:t>
            </w:r>
            <w:r w:rsidRPr="00C75637">
              <w:rPr>
                <w:rFonts w:eastAsia="宋体"/>
                <w:vertAlign w:val="superscript"/>
                <w:lang w:eastAsia="zh-CN"/>
              </w:rPr>
              <w:t>nd</w:t>
            </w:r>
            <w:r>
              <w:rPr>
                <w:rFonts w:eastAsia="宋体"/>
                <w:lang w:eastAsia="zh-CN"/>
              </w:rPr>
              <w:t xml:space="preserve"> sub-bullet works. 2</w:t>
            </w:r>
            <w:r w:rsidRPr="00A27282">
              <w:rPr>
                <w:rFonts w:eastAsia="宋体"/>
                <w:vertAlign w:val="superscript"/>
                <w:lang w:eastAsia="zh-CN"/>
              </w:rPr>
              <w:t>nd</w:t>
            </w:r>
            <w:r>
              <w:rPr>
                <w:rFonts w:eastAsia="宋体"/>
                <w:lang w:eastAsia="zh-CN"/>
              </w:rPr>
              <w:t xml:space="preserve"> HP sub-slot is </w:t>
            </w:r>
            <w:r w:rsidRPr="00863F83">
              <w:rPr>
                <w:rFonts w:eastAsia="宋体"/>
                <w:color w:val="FF0000"/>
                <w:lang w:eastAsia="zh-CN"/>
              </w:rPr>
              <w:t xml:space="preserve">the first overlapping </w:t>
            </w:r>
            <w:r>
              <w:rPr>
                <w:rFonts w:eastAsia="宋体"/>
                <w:lang w:eastAsia="zh-CN"/>
              </w:rPr>
              <w:t>sub-slot, so LP will be multiplexed in the 2</w:t>
            </w:r>
            <w:r w:rsidRPr="00A27282">
              <w:rPr>
                <w:rFonts w:eastAsia="宋体"/>
                <w:vertAlign w:val="superscript"/>
                <w:lang w:eastAsia="zh-CN"/>
              </w:rPr>
              <w:t>nd</w:t>
            </w:r>
            <w:r>
              <w:rPr>
                <w:rFonts w:eastAsia="宋体"/>
                <w:lang w:eastAsia="zh-CN"/>
              </w:rPr>
              <w:t xml:space="preserve"> HP sub-slot.</w:t>
            </w:r>
          </w:p>
          <w:p w14:paraId="4E992922" w14:textId="77777777" w:rsidR="00B40A58" w:rsidRDefault="00B40A58" w:rsidP="00B40A58">
            <w:pPr>
              <w:rPr>
                <w:rFonts w:eastAsia="宋体"/>
                <w:lang w:eastAsia="zh-CN"/>
              </w:rPr>
            </w:pPr>
          </w:p>
          <w:p w14:paraId="64CBDDC8" w14:textId="77777777" w:rsidR="00B40A58" w:rsidRDefault="00B40A58" w:rsidP="00B40A58">
            <w:pPr>
              <w:spacing w:after="120"/>
              <w:rPr>
                <w:rFonts w:eastAsia="宋体"/>
                <w:szCs w:val="20"/>
                <w:lang w:eastAsia="zh-CN"/>
              </w:rPr>
            </w:pPr>
            <w:r>
              <w:rPr>
                <w:rFonts w:eastAsia="宋体" w:hint="eastAsia"/>
                <w:szCs w:val="20"/>
                <w:lang w:eastAsia="zh-CN"/>
              </w:rPr>
              <w:t>F</w:t>
            </w:r>
            <w:r>
              <w:rPr>
                <w:rFonts w:eastAsia="宋体"/>
                <w:szCs w:val="20"/>
                <w:lang w:eastAsia="zh-CN"/>
              </w:rPr>
              <w:t>or proposal 3, we support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微软雅黑"/>
                <w:color w:val="000000"/>
                <w:szCs w:val="20"/>
                <w:highlight w:val="green"/>
              </w:rPr>
            </w:pPr>
            <w:r w:rsidRPr="00B2517E">
              <w:rPr>
                <w:rFonts w:eastAsia="宋体"/>
                <w:color w:val="000000"/>
                <w:szCs w:val="20"/>
                <w:highlight w:val="green"/>
              </w:rPr>
              <w:t>Agreements:</w:t>
            </w:r>
          </w:p>
          <w:p w14:paraId="628315B9" w14:textId="77777777" w:rsidR="00B40A58" w:rsidRPr="00B2517E" w:rsidRDefault="00B40A58" w:rsidP="00B40A58">
            <w:pPr>
              <w:rPr>
                <w:rFonts w:eastAsia="微软雅黑"/>
                <w:color w:val="000000"/>
                <w:szCs w:val="20"/>
              </w:rPr>
            </w:pPr>
            <w:r w:rsidRPr="00B2517E">
              <w:rPr>
                <w:rFonts w:eastAsia="微软雅黑"/>
                <w:color w:val="000000"/>
                <w:szCs w:val="20"/>
              </w:rPr>
              <w:t>Per UE with the capability of inter-band CA, simultaneous PUCCH</w:t>
            </w:r>
            <w:r>
              <w:rPr>
                <w:rFonts w:eastAsia="微软雅黑"/>
                <w:color w:val="000000"/>
                <w:szCs w:val="20"/>
              </w:rPr>
              <w:t xml:space="preserve"> and </w:t>
            </w:r>
            <w:r w:rsidRPr="00B2517E">
              <w:rPr>
                <w:rFonts w:eastAsia="微软雅黑"/>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宋体"/>
                <w:szCs w:val="20"/>
                <w:lang w:eastAsia="zh-CN"/>
              </w:rPr>
            </w:pPr>
            <w:r>
              <w:rPr>
                <w:rFonts w:eastAsia="宋体"/>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宋体"/>
                <w:szCs w:val="20"/>
                <w:lang w:eastAsia="zh-CN"/>
              </w:rPr>
            </w:pPr>
            <w:r>
              <w:rPr>
                <w:rFonts w:eastAsia="宋体" w:hint="eastAsia"/>
                <w:szCs w:val="20"/>
                <w:lang w:eastAsia="zh-CN"/>
              </w:rPr>
              <w:t>C</w:t>
            </w:r>
            <w:r>
              <w:rPr>
                <w:rFonts w:eastAsia="宋体"/>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ith respect to simplified solution proposed by </w:t>
            </w:r>
            <w:r w:rsidRPr="003620F6">
              <w:rPr>
                <w:rFonts w:eastAsia="宋体"/>
                <w:b/>
                <w:szCs w:val="20"/>
                <w:lang w:eastAsia="zh-CN"/>
              </w:rPr>
              <w:t>@Qualcomm</w:t>
            </w:r>
            <w:r>
              <w:rPr>
                <w:rFonts w:eastAsia="宋体"/>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宋体"/>
                <w:color w:val="FF0000"/>
                <w:szCs w:val="20"/>
                <w:lang w:eastAsia="zh-CN"/>
              </w:rPr>
              <w:t>within one PUCCH group</w:t>
            </w:r>
            <w:r>
              <w:rPr>
                <w:rFonts w:eastAsia="宋体"/>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宋体"/>
                <w:szCs w:val="20"/>
                <w:lang w:eastAsia="zh-CN"/>
              </w:rPr>
            </w:pPr>
            <w:proofErr w:type="gramStart"/>
            <w:r>
              <w:rPr>
                <w:rFonts w:eastAsiaTheme="minorEastAsia" w:hint="eastAsia"/>
                <w:szCs w:val="20"/>
                <w:lang w:eastAsia="zh-CN"/>
              </w:rPr>
              <w:t>S</w:t>
            </w:r>
            <w:r>
              <w:rPr>
                <w:rFonts w:eastAsiaTheme="minorEastAsia"/>
                <w:szCs w:val="20"/>
                <w:lang w:eastAsia="zh-CN"/>
              </w:rPr>
              <w:t>o</w:t>
            </w:r>
            <w:proofErr w:type="gramEnd"/>
            <w:r>
              <w:rPr>
                <w:rFonts w:eastAsiaTheme="minorEastAsia"/>
                <w:szCs w:val="20"/>
                <w:lang w:eastAsia="zh-CN"/>
              </w:rPr>
              <w:t xml:space="preserve"> to follow procedure without </w:t>
            </w:r>
            <w:r>
              <w:rPr>
                <w:rFonts w:eastAsia="宋体"/>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ith respect to solution proposed by </w:t>
            </w:r>
            <w:r w:rsidR="000E2430" w:rsidRPr="000E2430">
              <w:rPr>
                <w:rFonts w:eastAsia="宋体"/>
                <w:b/>
                <w:szCs w:val="20"/>
                <w:lang w:eastAsia="zh-CN"/>
              </w:rPr>
              <w:t>@</w:t>
            </w:r>
            <w:r w:rsidRPr="000E2430">
              <w:rPr>
                <w:rFonts w:eastAsia="宋体"/>
                <w:b/>
                <w:szCs w:val="20"/>
                <w:lang w:eastAsia="zh-CN"/>
              </w:rPr>
              <w:t>Nokia</w:t>
            </w:r>
            <w:r>
              <w:rPr>
                <w:rFonts w:eastAsia="宋体"/>
                <w:szCs w:val="20"/>
                <w:lang w:eastAsia="zh-CN"/>
              </w:rPr>
              <w:t xml:space="preserve">, we are open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49349989" w14:textId="2F321102" w:rsidR="00E67FBA" w:rsidRDefault="00E67FBA" w:rsidP="00E67FBA">
            <w:pPr>
              <w:spacing w:after="120"/>
              <w:rPr>
                <w:rFonts w:eastAsia="宋体"/>
                <w:szCs w:val="20"/>
                <w:lang w:eastAsia="zh-CN"/>
              </w:rPr>
            </w:pPr>
            <w:r w:rsidRPr="00182644">
              <w:rPr>
                <w:rFonts w:eastAsia="宋体" w:hint="eastAsia"/>
                <w:b/>
                <w:szCs w:val="20"/>
                <w:lang w:eastAsia="zh-CN"/>
              </w:rPr>
              <w:t>F</w:t>
            </w:r>
            <w:r w:rsidRPr="00182644">
              <w:rPr>
                <w:rFonts w:eastAsia="宋体"/>
                <w:b/>
                <w:szCs w:val="20"/>
                <w:lang w:eastAsia="zh-CN"/>
              </w:rPr>
              <w:t>or proposal 1</w:t>
            </w:r>
            <w:r>
              <w:rPr>
                <w:rFonts w:eastAsia="宋体"/>
                <w:szCs w:val="20"/>
                <w:lang w:eastAsia="zh-CN"/>
              </w:rPr>
              <w:t xml:space="preserve">, </w:t>
            </w:r>
            <w:r w:rsidRPr="00E574DA">
              <w:rPr>
                <w:rFonts w:eastAsia="宋体"/>
                <w:szCs w:val="20"/>
                <w:lang w:eastAsia="zh-CN"/>
              </w:rPr>
              <w:t>we are supportive</w:t>
            </w:r>
            <w:r>
              <w:rPr>
                <w:rFonts w:eastAsia="宋体"/>
                <w:szCs w:val="20"/>
                <w:lang w:eastAsia="zh-CN"/>
              </w:rPr>
              <w:t>, and the modification by Samsung is also good for us.</w:t>
            </w:r>
          </w:p>
          <w:p w14:paraId="01F2FA6F" w14:textId="2886AF25" w:rsidR="00E67FBA" w:rsidRDefault="00E67FBA" w:rsidP="00E67FBA">
            <w:pPr>
              <w:spacing w:after="120"/>
              <w:rPr>
                <w:rFonts w:eastAsia="宋体"/>
                <w:szCs w:val="20"/>
                <w:lang w:eastAsia="zh-CN"/>
              </w:rPr>
            </w:pPr>
            <w:r w:rsidRPr="00182644">
              <w:rPr>
                <w:rFonts w:eastAsia="宋体"/>
                <w:b/>
                <w:szCs w:val="20"/>
                <w:lang w:eastAsia="zh-CN"/>
              </w:rPr>
              <w:t>For proposal 2</w:t>
            </w:r>
            <w:r>
              <w:rPr>
                <w:rFonts w:eastAsia="宋体"/>
                <w:szCs w:val="20"/>
                <w:lang w:eastAsia="zh-CN"/>
              </w:rPr>
              <w:t xml:space="preserve">, we share the same view with </w:t>
            </w:r>
            <w:r w:rsidR="005B2199">
              <w:rPr>
                <w:rFonts w:eastAsia="宋体"/>
                <w:szCs w:val="20"/>
                <w:lang w:eastAsia="zh-CN"/>
              </w:rPr>
              <w:t>other companies</w:t>
            </w:r>
            <w:r>
              <w:rPr>
                <w:rFonts w:eastAsia="宋体"/>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宋体"/>
                <w:szCs w:val="20"/>
                <w:lang w:eastAsia="zh-CN"/>
              </w:rPr>
            </w:pPr>
            <w:r w:rsidRPr="00182644">
              <w:rPr>
                <w:rFonts w:eastAsia="宋体"/>
                <w:b/>
                <w:szCs w:val="20"/>
                <w:lang w:eastAsia="zh-CN"/>
              </w:rPr>
              <w:t>For proposal 3</w:t>
            </w:r>
            <w:r>
              <w:rPr>
                <w:rFonts w:eastAsia="宋体"/>
                <w:szCs w:val="20"/>
                <w:lang w:eastAsia="zh-CN"/>
              </w:rPr>
              <w:t xml:space="preserve">, </w:t>
            </w:r>
            <w:r w:rsidRPr="00E574DA">
              <w:rPr>
                <w:rFonts w:eastAsia="宋体"/>
                <w:szCs w:val="20"/>
                <w:lang w:eastAsia="zh-CN"/>
              </w:rPr>
              <w:t xml:space="preserve">we </w:t>
            </w:r>
            <w:r>
              <w:rPr>
                <w:rFonts w:eastAsia="宋体"/>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微软雅黑" w:hint="eastAsia"/>
                <w:color w:val="000000"/>
                <w:szCs w:val="20"/>
              </w:rPr>
              <w:t>P</w:t>
            </w:r>
            <w:r w:rsidRPr="00A54DD4">
              <w:rPr>
                <w:rFonts w:eastAsia="微软雅黑"/>
                <w:color w:val="000000"/>
                <w:szCs w:val="20"/>
              </w:rPr>
              <w:t xml:space="preserve">erform PUCCH/PUSCH multiplexing </w:t>
            </w:r>
            <w:r w:rsidRPr="005B2199">
              <w:rPr>
                <w:rFonts w:eastAsia="微软雅黑"/>
                <w:b/>
                <w:color w:val="000000"/>
                <w:szCs w:val="20"/>
              </w:rPr>
              <w:t>per priority</w:t>
            </w:r>
            <w:r>
              <w:rPr>
                <w:rFonts w:eastAsia="宋体"/>
                <w:szCs w:val="20"/>
                <w:lang w:eastAsia="zh-CN"/>
              </w:rPr>
              <w:t xml:space="preserve">”. </w:t>
            </w:r>
            <w:proofErr w:type="gramStart"/>
            <w:r>
              <w:rPr>
                <w:rFonts w:eastAsia="宋体"/>
                <w:szCs w:val="20"/>
                <w:lang w:eastAsia="zh-CN"/>
              </w:rPr>
              <w:t>Therefore</w:t>
            </w:r>
            <w:proofErr w:type="gramEnd"/>
            <w:r>
              <w:rPr>
                <w:rFonts w:eastAsia="宋体"/>
                <w:szCs w:val="20"/>
                <w:lang w:eastAsia="zh-CN"/>
              </w:rPr>
              <w:t xml:space="preserv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3DC94BA9" w:rsidR="004068EB" w:rsidRPr="00954597" w:rsidRDefault="00F02D6A" w:rsidP="004068EB">
            <w:pPr>
              <w:spacing w:after="120"/>
              <w:rPr>
                <w:rFonts w:eastAsia="宋体"/>
                <w:szCs w:val="20"/>
                <w:lang w:eastAsia="zh-CN"/>
              </w:rPr>
            </w:pPr>
            <w:r>
              <w:rPr>
                <w:rFonts w:eastAsia="宋体"/>
                <w:szCs w:val="20"/>
                <w:lang w:eastAsia="zh-CN"/>
              </w:rPr>
              <w:t>Intel</w:t>
            </w:r>
          </w:p>
        </w:tc>
        <w:tc>
          <w:tcPr>
            <w:tcW w:w="7693" w:type="dxa"/>
            <w:shd w:val="clear" w:color="auto" w:fill="auto"/>
          </w:tcPr>
          <w:p w14:paraId="43E04934" w14:textId="044F9C24" w:rsidR="004068EB" w:rsidRPr="00954597" w:rsidRDefault="00F02D6A" w:rsidP="004068EB">
            <w:pPr>
              <w:spacing w:after="120"/>
              <w:rPr>
                <w:rFonts w:eastAsia="宋体"/>
                <w:szCs w:val="20"/>
                <w:lang w:eastAsia="zh-CN"/>
              </w:rPr>
            </w:pPr>
            <w:r>
              <w:rPr>
                <w:rFonts w:eastAsia="宋体"/>
                <w:szCs w:val="20"/>
                <w:lang w:eastAsia="zh-CN"/>
              </w:rPr>
              <w:t>P1 and P2 are OK. For P3 agree with Nokia.</w:t>
            </w:r>
          </w:p>
        </w:tc>
      </w:tr>
      <w:tr w:rsidR="00860623" w:rsidRPr="00954597" w14:paraId="38008243" w14:textId="77777777" w:rsidTr="00440A14">
        <w:tc>
          <w:tcPr>
            <w:tcW w:w="1369" w:type="dxa"/>
            <w:shd w:val="clear" w:color="auto" w:fill="auto"/>
          </w:tcPr>
          <w:p w14:paraId="5BA82977" w14:textId="1138B36B" w:rsidR="00860623" w:rsidRPr="00954597" w:rsidRDefault="00860623" w:rsidP="00860623">
            <w:pPr>
              <w:spacing w:after="120"/>
              <w:rPr>
                <w:rFonts w:eastAsia="宋体"/>
                <w:szCs w:val="20"/>
                <w:lang w:eastAsia="zh-CN"/>
              </w:rPr>
            </w:pPr>
            <w:r>
              <w:rPr>
                <w:rFonts w:eastAsia="宋体"/>
                <w:szCs w:val="20"/>
                <w:lang w:eastAsia="zh-CN"/>
              </w:rPr>
              <w:t>InterDigital</w:t>
            </w:r>
          </w:p>
        </w:tc>
        <w:tc>
          <w:tcPr>
            <w:tcW w:w="7693" w:type="dxa"/>
            <w:shd w:val="clear" w:color="auto" w:fill="auto"/>
          </w:tcPr>
          <w:p w14:paraId="4747D46E" w14:textId="77777777" w:rsidR="00860623" w:rsidRDefault="00860623" w:rsidP="00860623">
            <w:pPr>
              <w:spacing w:after="120"/>
              <w:rPr>
                <w:rFonts w:eastAsia="宋体"/>
                <w:szCs w:val="20"/>
                <w:lang w:eastAsia="zh-CN"/>
              </w:rPr>
            </w:pPr>
            <w:r>
              <w:rPr>
                <w:rFonts w:eastAsia="宋体"/>
                <w:szCs w:val="20"/>
                <w:lang w:eastAsia="zh-CN"/>
              </w:rPr>
              <w:t>OK with proposal 1 and 2. For proposal 2, we also think the sub-bullet is OK.</w:t>
            </w:r>
          </w:p>
          <w:p w14:paraId="5D4B9784" w14:textId="29AD6185" w:rsidR="00860623" w:rsidRPr="00954597" w:rsidRDefault="00860623" w:rsidP="00860623">
            <w:pPr>
              <w:spacing w:after="120"/>
              <w:rPr>
                <w:rFonts w:eastAsia="宋体"/>
                <w:szCs w:val="20"/>
                <w:lang w:eastAsia="zh-CN"/>
              </w:rPr>
            </w:pPr>
            <w:r>
              <w:rPr>
                <w:rFonts w:eastAsia="宋体"/>
                <w:szCs w:val="20"/>
                <w:lang w:eastAsia="zh-CN"/>
              </w:rPr>
              <w:t>For proposal 3, does this apply for the case where intra-UE multiplexing between different priorities is disabled?</w:t>
            </w:r>
          </w:p>
        </w:tc>
      </w:tr>
      <w:tr w:rsidR="006214FF" w:rsidRPr="00954597" w14:paraId="0A741E7E" w14:textId="77777777" w:rsidTr="00777958">
        <w:tc>
          <w:tcPr>
            <w:tcW w:w="1369" w:type="dxa"/>
            <w:shd w:val="clear" w:color="auto" w:fill="auto"/>
          </w:tcPr>
          <w:p w14:paraId="0A94174E" w14:textId="77777777" w:rsidR="006214FF" w:rsidRPr="00954597" w:rsidRDefault="006214FF" w:rsidP="00777958">
            <w:pPr>
              <w:spacing w:after="120"/>
              <w:rPr>
                <w:rFonts w:eastAsia="宋体"/>
                <w:szCs w:val="20"/>
                <w:lang w:eastAsia="zh-CN"/>
              </w:rPr>
            </w:pPr>
            <w:r>
              <w:rPr>
                <w:rFonts w:eastAsia="宋体"/>
                <w:szCs w:val="20"/>
                <w:lang w:eastAsia="zh-CN"/>
              </w:rPr>
              <w:t>Ericsson</w:t>
            </w:r>
          </w:p>
        </w:tc>
        <w:tc>
          <w:tcPr>
            <w:tcW w:w="7693" w:type="dxa"/>
            <w:shd w:val="clear" w:color="auto" w:fill="auto"/>
          </w:tcPr>
          <w:p w14:paraId="6E4EC8A0" w14:textId="77777777" w:rsidR="006214FF" w:rsidRPr="00216A32" w:rsidRDefault="006214FF" w:rsidP="00777958">
            <w:pPr>
              <w:spacing w:after="120"/>
              <w:rPr>
                <w:rFonts w:eastAsia="宋体"/>
                <w:szCs w:val="20"/>
                <w:u w:val="single"/>
                <w:lang w:eastAsia="zh-CN"/>
              </w:rPr>
            </w:pPr>
            <w:r w:rsidRPr="00216A32">
              <w:rPr>
                <w:rFonts w:eastAsia="宋体"/>
                <w:szCs w:val="20"/>
                <w:u w:val="single"/>
                <w:lang w:eastAsia="zh-CN"/>
              </w:rPr>
              <w:t>1</w:t>
            </w:r>
            <w:r w:rsidRPr="00216A32">
              <w:rPr>
                <w:rFonts w:eastAsia="宋体"/>
                <w:szCs w:val="20"/>
                <w:u w:val="single"/>
                <w:vertAlign w:val="superscript"/>
                <w:lang w:eastAsia="zh-CN"/>
              </w:rPr>
              <w:t>st</w:t>
            </w:r>
            <w:r w:rsidRPr="00216A32">
              <w:rPr>
                <w:rFonts w:eastAsia="宋体"/>
                <w:szCs w:val="20"/>
                <w:u w:val="single"/>
                <w:lang w:eastAsia="zh-CN"/>
              </w:rPr>
              <w:t xml:space="preserve"> proposal: </w:t>
            </w:r>
          </w:p>
          <w:p w14:paraId="5F73924B" w14:textId="77777777" w:rsidR="006214FF" w:rsidRDefault="006214FF" w:rsidP="00777958">
            <w:pPr>
              <w:spacing w:after="120"/>
              <w:rPr>
                <w:rFonts w:eastAsia="宋体"/>
                <w:szCs w:val="20"/>
                <w:lang w:eastAsia="zh-CN"/>
              </w:rPr>
            </w:pPr>
            <w:r>
              <w:rPr>
                <w:rFonts w:eastAsia="宋体"/>
                <w:szCs w:val="20"/>
                <w:lang w:eastAsia="zh-CN"/>
              </w:rPr>
              <w:t>In general, our view is closer to Option 1, i.e., Rel-15 procedure with suitable adjustments for the new UCI combinations. For the cases shown by Samsung, we consider them to be taken care of by the adjustments.</w:t>
            </w:r>
          </w:p>
          <w:p w14:paraId="6FC01DEF" w14:textId="77777777" w:rsidR="006214FF" w:rsidRPr="00670924" w:rsidRDefault="006214FF" w:rsidP="00777958">
            <w:pPr>
              <w:spacing w:after="120"/>
              <w:rPr>
                <w:rFonts w:eastAsia="宋体"/>
                <w:szCs w:val="20"/>
                <w:u w:val="single"/>
                <w:lang w:eastAsia="zh-CN"/>
              </w:rPr>
            </w:pPr>
            <w:r w:rsidRPr="00670924">
              <w:rPr>
                <w:rFonts w:eastAsia="宋体"/>
                <w:szCs w:val="20"/>
                <w:u w:val="single"/>
                <w:lang w:eastAsia="zh-CN"/>
              </w:rPr>
              <w:t>2</w:t>
            </w:r>
            <w:r w:rsidRPr="00670924">
              <w:rPr>
                <w:rFonts w:eastAsia="宋体"/>
                <w:szCs w:val="20"/>
                <w:u w:val="single"/>
                <w:vertAlign w:val="superscript"/>
                <w:lang w:eastAsia="zh-CN"/>
              </w:rPr>
              <w:t>nd</w:t>
            </w:r>
            <w:r w:rsidRPr="00670924">
              <w:rPr>
                <w:rFonts w:eastAsia="宋体"/>
                <w:szCs w:val="20"/>
                <w:u w:val="single"/>
                <w:lang w:eastAsia="zh-CN"/>
              </w:rPr>
              <w:t xml:space="preserve"> proposal:</w:t>
            </w:r>
          </w:p>
          <w:p w14:paraId="38496019" w14:textId="77777777" w:rsidR="006214FF" w:rsidRDefault="006214FF" w:rsidP="00777958">
            <w:pPr>
              <w:pStyle w:val="aff0"/>
              <w:numPr>
                <w:ilvl w:val="0"/>
                <w:numId w:val="128"/>
              </w:numPr>
              <w:spacing w:after="120"/>
              <w:rPr>
                <w:rFonts w:eastAsia="宋体"/>
                <w:szCs w:val="20"/>
                <w:lang w:eastAsia="zh-CN"/>
              </w:rPr>
            </w:pPr>
            <w:r>
              <w:rPr>
                <w:rFonts w:eastAsia="宋体"/>
                <w:szCs w:val="20"/>
                <w:lang w:eastAsia="zh-CN"/>
              </w:rPr>
              <w:t>Need to clarify that: time unit of PUCCH of high priority is expected to be equal to or smaller than that of low priority.</w:t>
            </w:r>
          </w:p>
          <w:p w14:paraId="71F865BD" w14:textId="77777777" w:rsidR="006214FF" w:rsidRPr="00670924" w:rsidRDefault="006214FF" w:rsidP="00777958">
            <w:pPr>
              <w:pStyle w:val="aff0"/>
              <w:numPr>
                <w:ilvl w:val="0"/>
                <w:numId w:val="128"/>
              </w:numPr>
              <w:spacing w:after="120"/>
              <w:rPr>
                <w:rFonts w:eastAsia="宋体"/>
                <w:szCs w:val="20"/>
                <w:lang w:eastAsia="zh-CN"/>
              </w:rPr>
            </w:pPr>
            <w:r>
              <w:rPr>
                <w:rFonts w:eastAsia="宋体"/>
                <w:szCs w:val="20"/>
                <w:lang w:eastAsia="zh-CN"/>
              </w:rPr>
              <w:t>Change 2</w:t>
            </w:r>
            <w:r w:rsidRPr="00670924">
              <w:rPr>
                <w:rFonts w:eastAsia="宋体"/>
                <w:szCs w:val="20"/>
                <w:vertAlign w:val="superscript"/>
                <w:lang w:eastAsia="zh-CN"/>
              </w:rPr>
              <w:t>nd</w:t>
            </w:r>
            <w:r>
              <w:rPr>
                <w:rFonts w:eastAsia="宋体"/>
                <w:szCs w:val="20"/>
                <w:lang w:eastAsia="zh-CN"/>
              </w:rPr>
              <w:t xml:space="preserve"> sub-bullet to: “</w:t>
            </w:r>
            <w:r w:rsidRPr="000B36F8">
              <w:rPr>
                <w:rFonts w:eastAsiaTheme="minorEastAsia" w:hint="eastAsia"/>
                <w:lang w:eastAsia="zh-CN"/>
              </w:rPr>
              <w:t>T</w:t>
            </w:r>
            <w:r w:rsidRPr="000B36F8">
              <w:rPr>
                <w:rFonts w:eastAsiaTheme="minorEastAsia"/>
                <w:lang w:eastAsia="zh-CN"/>
              </w:rPr>
              <w:t xml:space="preserve">he low priority PUCCH </w:t>
            </w:r>
            <w:r>
              <w:rPr>
                <w:rFonts w:eastAsia="宋体"/>
                <w:lang w:eastAsia="zh-CN"/>
              </w:rPr>
              <w:t>performs</w:t>
            </w:r>
            <w:r w:rsidRPr="000B36F8">
              <w:rPr>
                <w:rFonts w:eastAsia="宋体" w:hint="eastAsia"/>
                <w:lang w:eastAsia="zh-CN"/>
              </w:rPr>
              <w:t xml:space="preserve"> multiplexing</w:t>
            </w:r>
            <w:r>
              <w:rPr>
                <w:rFonts w:eastAsia="宋体"/>
                <w:lang w:eastAsia="zh-CN"/>
              </w:rPr>
              <w:t xml:space="preserve"> or dropping</w:t>
            </w:r>
            <w:r w:rsidRPr="000B36F8">
              <w:rPr>
                <w:rFonts w:eastAsia="宋体" w:hint="eastAsia"/>
                <w:lang w:eastAsia="zh-CN"/>
              </w:rPr>
              <w:t xml:space="preserve"> procedure in</w:t>
            </w:r>
            <w:r w:rsidRPr="000B36F8">
              <w:rPr>
                <w:rFonts w:eastAsia="宋体"/>
                <w:lang w:eastAsia="zh-CN"/>
              </w:rPr>
              <w:t xml:space="preserve"> the first overlapping time unit</w:t>
            </w:r>
            <w:r>
              <w:rPr>
                <w:rFonts w:eastAsia="宋体"/>
                <w:lang w:eastAsia="zh-CN"/>
              </w:rPr>
              <w:t xml:space="preserve"> </w:t>
            </w:r>
            <w:r w:rsidRPr="00670924">
              <w:rPr>
                <w:rFonts w:eastAsia="宋体"/>
                <w:color w:val="FF0000"/>
                <w:lang w:eastAsia="zh-CN"/>
              </w:rPr>
              <w:t>that contains high priority PUCCH</w:t>
            </w:r>
            <w:r>
              <w:rPr>
                <w:rFonts w:eastAsia="宋体"/>
                <w:szCs w:val="20"/>
                <w:lang w:eastAsia="zh-CN"/>
              </w:rPr>
              <w:t>”</w:t>
            </w:r>
          </w:p>
          <w:p w14:paraId="6163E883" w14:textId="77777777" w:rsidR="006214FF" w:rsidRPr="00670924" w:rsidRDefault="006214FF" w:rsidP="00777958">
            <w:pPr>
              <w:spacing w:after="120"/>
              <w:rPr>
                <w:rFonts w:eastAsia="宋体"/>
                <w:szCs w:val="20"/>
                <w:u w:val="single"/>
                <w:lang w:eastAsia="zh-CN"/>
              </w:rPr>
            </w:pPr>
            <w:r w:rsidRPr="00670924">
              <w:rPr>
                <w:rFonts w:eastAsia="宋体"/>
                <w:szCs w:val="20"/>
                <w:u w:val="single"/>
                <w:lang w:eastAsia="zh-CN"/>
              </w:rPr>
              <w:t>3</w:t>
            </w:r>
            <w:r w:rsidRPr="00670924">
              <w:rPr>
                <w:rFonts w:eastAsia="宋体"/>
                <w:szCs w:val="20"/>
                <w:u w:val="single"/>
                <w:vertAlign w:val="superscript"/>
                <w:lang w:eastAsia="zh-CN"/>
              </w:rPr>
              <w:t>rd</w:t>
            </w:r>
            <w:r w:rsidRPr="00670924">
              <w:rPr>
                <w:rFonts w:eastAsia="宋体"/>
                <w:szCs w:val="20"/>
                <w:u w:val="single"/>
                <w:lang w:eastAsia="zh-CN"/>
              </w:rPr>
              <w:t xml:space="preserve"> proposal:</w:t>
            </w:r>
          </w:p>
          <w:p w14:paraId="50DBD64F" w14:textId="77777777" w:rsidR="006214FF" w:rsidRDefault="006214FF" w:rsidP="00777958">
            <w:pPr>
              <w:spacing w:after="120"/>
              <w:rPr>
                <w:rFonts w:eastAsia="宋体"/>
                <w:szCs w:val="20"/>
                <w:lang w:eastAsia="zh-CN"/>
              </w:rPr>
            </w:pPr>
            <w:r>
              <w:rPr>
                <w:rFonts w:eastAsia="宋体"/>
                <w:szCs w:val="20"/>
                <w:lang w:eastAsia="zh-CN"/>
              </w:rPr>
              <w:t xml:space="preserve">Since simultaneous PUCCH/PUSCH is supported at least for inter-band CA, we are fine to discuss this topic. On the other hand, the FL proposal is confusing to us on some basic understanding. </w:t>
            </w:r>
          </w:p>
          <w:p w14:paraId="1CB9840C" w14:textId="77777777" w:rsidR="006214FF" w:rsidRDefault="006214FF" w:rsidP="00777958">
            <w:pPr>
              <w:pStyle w:val="aff0"/>
              <w:numPr>
                <w:ilvl w:val="0"/>
                <w:numId w:val="128"/>
              </w:numPr>
              <w:spacing w:after="120"/>
              <w:rPr>
                <w:rFonts w:eastAsia="宋体"/>
                <w:szCs w:val="20"/>
                <w:lang w:eastAsia="zh-CN"/>
              </w:rPr>
            </w:pPr>
            <w:r>
              <w:rPr>
                <w:rFonts w:eastAsia="宋体"/>
                <w:szCs w:val="20"/>
                <w:lang w:eastAsia="zh-CN"/>
              </w:rPr>
              <w:t>1st bullet: why mux per priority group? We think simultaneous PUCCH/PUSCH can be used for same priority channels as well.</w:t>
            </w:r>
          </w:p>
          <w:p w14:paraId="140B70B1" w14:textId="77777777" w:rsidR="006214FF" w:rsidRDefault="006214FF" w:rsidP="00777958">
            <w:pPr>
              <w:pStyle w:val="aff0"/>
              <w:numPr>
                <w:ilvl w:val="0"/>
                <w:numId w:val="128"/>
              </w:numPr>
              <w:spacing w:after="120"/>
              <w:rPr>
                <w:rFonts w:eastAsia="宋体"/>
                <w:szCs w:val="20"/>
                <w:lang w:eastAsia="zh-CN"/>
              </w:rPr>
            </w:pPr>
            <w:r>
              <w:rPr>
                <w:rFonts w:eastAsia="宋体"/>
                <w:szCs w:val="20"/>
                <w:lang w:eastAsia="zh-CN"/>
              </w:rPr>
              <w:lastRenderedPageBreak/>
              <w:t>2</w:t>
            </w:r>
            <w:r w:rsidRPr="00727C2D">
              <w:rPr>
                <w:rFonts w:eastAsia="宋体"/>
                <w:szCs w:val="20"/>
                <w:vertAlign w:val="superscript"/>
                <w:lang w:eastAsia="zh-CN"/>
              </w:rPr>
              <w:t>nd</w:t>
            </w:r>
            <w:r>
              <w:rPr>
                <w:rFonts w:eastAsia="宋体"/>
                <w:szCs w:val="20"/>
                <w:lang w:eastAsia="zh-CN"/>
              </w:rPr>
              <w:t xml:space="preserve"> bullet: why “within the same band”? It’s FFS if simultaneous PUCCH/PUSCH is supported for intra-band CA. This bullet precludes intra-band and we cannot agree at the moment.</w:t>
            </w:r>
          </w:p>
          <w:p w14:paraId="15EEEFD9" w14:textId="77777777" w:rsidR="006214FF" w:rsidRPr="00727C2D" w:rsidRDefault="006214FF" w:rsidP="00777958">
            <w:pPr>
              <w:pStyle w:val="aff0"/>
              <w:numPr>
                <w:ilvl w:val="0"/>
                <w:numId w:val="128"/>
              </w:numPr>
              <w:spacing w:after="120"/>
              <w:rPr>
                <w:rFonts w:eastAsia="宋体"/>
                <w:szCs w:val="20"/>
                <w:lang w:eastAsia="zh-CN"/>
              </w:rPr>
            </w:pPr>
            <w:r>
              <w:rPr>
                <w:rFonts w:eastAsia="宋体"/>
                <w:szCs w:val="20"/>
                <w:lang w:eastAsia="zh-CN"/>
              </w:rPr>
              <w:t>3</w:t>
            </w:r>
            <w:r w:rsidRPr="00192845">
              <w:rPr>
                <w:rFonts w:eastAsia="宋体"/>
                <w:szCs w:val="20"/>
                <w:vertAlign w:val="superscript"/>
                <w:lang w:eastAsia="zh-CN"/>
              </w:rPr>
              <w:t>rd</w:t>
            </w:r>
            <w:r>
              <w:rPr>
                <w:rFonts w:eastAsia="宋体"/>
                <w:szCs w:val="20"/>
                <w:lang w:eastAsia="zh-CN"/>
              </w:rPr>
              <w:t xml:space="preserve"> bullet: our understanding is, in the end, simultaneous PUCCH/PUSCH transmission is allowed over different cells for a given PUCCH group.</w:t>
            </w:r>
          </w:p>
        </w:tc>
      </w:tr>
      <w:tr w:rsidR="000729E0" w:rsidRPr="00954597" w14:paraId="1FC2225F" w14:textId="77777777" w:rsidTr="00440A14">
        <w:tc>
          <w:tcPr>
            <w:tcW w:w="1369" w:type="dxa"/>
            <w:shd w:val="clear" w:color="auto" w:fill="auto"/>
          </w:tcPr>
          <w:p w14:paraId="06921FFB" w14:textId="492EE111" w:rsidR="000729E0" w:rsidRPr="00954597" w:rsidRDefault="000729E0" w:rsidP="000729E0">
            <w:pPr>
              <w:spacing w:after="120"/>
              <w:rPr>
                <w:rFonts w:eastAsia="宋体"/>
                <w:szCs w:val="20"/>
                <w:lang w:eastAsia="zh-CN"/>
              </w:rPr>
            </w:pPr>
            <w:r>
              <w:rPr>
                <w:rFonts w:eastAsia="宋体"/>
                <w:szCs w:val="20"/>
                <w:lang w:eastAsia="zh-CN"/>
              </w:rPr>
              <w:lastRenderedPageBreak/>
              <w:t>Lenovo, Motorola Mobility</w:t>
            </w:r>
          </w:p>
        </w:tc>
        <w:tc>
          <w:tcPr>
            <w:tcW w:w="7693" w:type="dxa"/>
            <w:shd w:val="clear" w:color="auto" w:fill="auto"/>
          </w:tcPr>
          <w:p w14:paraId="267D1D8C" w14:textId="77777777" w:rsidR="000729E0" w:rsidRDefault="000729E0" w:rsidP="000729E0">
            <w:pPr>
              <w:spacing w:after="120"/>
              <w:rPr>
                <w:rFonts w:eastAsia="宋体"/>
                <w:szCs w:val="20"/>
                <w:lang w:eastAsia="zh-CN"/>
              </w:rPr>
            </w:pPr>
            <w:r>
              <w:rPr>
                <w:rFonts w:eastAsia="宋体"/>
                <w:szCs w:val="20"/>
                <w:lang w:eastAsia="zh-CN"/>
              </w:rPr>
              <w:t>We are fine with the first proposal.</w:t>
            </w:r>
          </w:p>
          <w:p w14:paraId="28E34B91" w14:textId="77777777" w:rsidR="000729E0" w:rsidRDefault="000729E0" w:rsidP="000729E0">
            <w:pPr>
              <w:spacing w:after="120"/>
              <w:rPr>
                <w:rFonts w:eastAsia="宋体"/>
                <w:szCs w:val="20"/>
                <w:lang w:eastAsia="zh-CN"/>
              </w:rPr>
            </w:pPr>
            <w:r>
              <w:rPr>
                <w:rFonts w:eastAsia="宋体"/>
                <w:szCs w:val="20"/>
                <w:lang w:eastAsia="zh-CN"/>
              </w:rPr>
              <w:t>For the second proposal, we suggest the following modification:</w:t>
            </w:r>
          </w:p>
          <w:p w14:paraId="32D6CCFF" w14:textId="77777777" w:rsidR="000729E0" w:rsidRPr="00000F54" w:rsidRDefault="000729E0" w:rsidP="000729E0">
            <w:pPr>
              <w:jc w:val="both"/>
              <w:rPr>
                <w:szCs w:val="22"/>
                <w:lang w:val="en-GB"/>
              </w:rPr>
            </w:pPr>
            <w:r>
              <w:rPr>
                <w:szCs w:val="22"/>
                <w:lang w:val="en-GB"/>
              </w:rPr>
              <w:t>“</w:t>
            </w: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5832BE0" w14:textId="77777777" w:rsidR="000729E0" w:rsidRDefault="000729E0" w:rsidP="000729E0">
            <w:pPr>
              <w:numPr>
                <w:ilvl w:val="0"/>
                <w:numId w:val="76"/>
              </w:num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44371707" w14:textId="77777777" w:rsidR="000729E0" w:rsidRPr="00D63287" w:rsidRDefault="000729E0" w:rsidP="000729E0">
            <w:pPr>
              <w:numPr>
                <w:ilvl w:val="0"/>
                <w:numId w:val="76"/>
              </w:numPr>
              <w:rPr>
                <w:rFonts w:eastAsia="宋体"/>
                <w:color w:val="FF0000"/>
                <w:lang w:eastAsia="zh-CN"/>
              </w:rPr>
            </w:pPr>
            <w:r w:rsidRPr="00D63287">
              <w:rPr>
                <w:rFonts w:eastAsia="宋体"/>
                <w:color w:val="FF0000"/>
                <w:lang w:eastAsia="zh-CN"/>
              </w:rPr>
              <w:t xml:space="preserve">FFS timing for </w:t>
            </w:r>
            <w:r w:rsidRPr="00D63287">
              <w:rPr>
                <w:rFonts w:eastAsia="宋体" w:hint="eastAsia"/>
                <w:color w:val="FF0000"/>
                <w:lang w:eastAsia="zh-CN"/>
              </w:rPr>
              <w:t>multiplexing</w:t>
            </w:r>
            <w:r w:rsidRPr="00D63287">
              <w:rPr>
                <w:rFonts w:eastAsia="宋体"/>
                <w:color w:val="FF0000"/>
                <w:lang w:eastAsia="zh-CN"/>
              </w:rPr>
              <w:t xml:space="preserve"> of </w:t>
            </w:r>
            <w:r>
              <w:rPr>
                <w:rFonts w:eastAsia="宋体"/>
                <w:color w:val="FF0000"/>
                <w:lang w:eastAsia="zh-CN"/>
              </w:rPr>
              <w:t>LP</w:t>
            </w:r>
            <w:r w:rsidRPr="00D63287">
              <w:rPr>
                <w:rFonts w:eastAsia="宋体"/>
                <w:color w:val="FF0000"/>
                <w:lang w:eastAsia="zh-CN"/>
              </w:rPr>
              <w:t xml:space="preserve"> PUCCH and </w:t>
            </w:r>
            <w:r>
              <w:rPr>
                <w:rFonts w:eastAsia="宋体"/>
                <w:color w:val="FF0000"/>
                <w:lang w:eastAsia="zh-CN"/>
              </w:rPr>
              <w:t>HP</w:t>
            </w:r>
            <w:r w:rsidRPr="00D63287">
              <w:rPr>
                <w:rFonts w:eastAsia="宋体"/>
                <w:color w:val="FF0000"/>
                <w:lang w:eastAsia="zh-CN"/>
              </w:rPr>
              <w:t xml:space="preserve"> PUCCH</w:t>
            </w:r>
            <w:r>
              <w:rPr>
                <w:rFonts w:eastAsia="宋体"/>
                <w:color w:val="FF0000"/>
                <w:lang w:eastAsia="zh-CN"/>
              </w:rPr>
              <w:t xml:space="preserve"> </w:t>
            </w:r>
            <w:r w:rsidRPr="00B35740">
              <w:rPr>
                <w:rFonts w:eastAsia="等线"/>
                <w:color w:val="FF0000"/>
              </w:rPr>
              <w:t>if the LP PUCCH overlaps with multiple HP PUCCH time</w:t>
            </w:r>
            <w:r>
              <w:rPr>
                <w:rFonts w:eastAsia="等线"/>
                <w:color w:val="FF0000"/>
              </w:rPr>
              <w:t xml:space="preserve"> units</w:t>
            </w:r>
          </w:p>
          <w:p w14:paraId="107B3BB1" w14:textId="77777777" w:rsidR="000729E0" w:rsidRPr="00D63287" w:rsidRDefault="000729E0" w:rsidP="000729E0">
            <w:pPr>
              <w:numPr>
                <w:ilvl w:val="0"/>
                <w:numId w:val="76"/>
              </w:numPr>
              <w:rPr>
                <w:rFonts w:eastAsia="宋体"/>
                <w:strike/>
                <w:color w:val="FF0000"/>
                <w:lang w:eastAsia="zh-CN"/>
              </w:rPr>
            </w:pPr>
            <w:r w:rsidRPr="00D63287">
              <w:rPr>
                <w:rFonts w:eastAsiaTheme="minorEastAsia" w:hint="eastAsia"/>
                <w:strike/>
                <w:color w:val="FF0000"/>
                <w:lang w:eastAsia="zh-CN"/>
              </w:rPr>
              <w:t>T</w:t>
            </w:r>
            <w:r w:rsidRPr="00D63287">
              <w:rPr>
                <w:rFonts w:eastAsiaTheme="minorEastAsia"/>
                <w:strike/>
                <w:color w:val="FF0000"/>
                <w:lang w:eastAsia="zh-CN"/>
              </w:rPr>
              <w:t xml:space="preserve">he low priority PUCCH </w:t>
            </w:r>
            <w:r w:rsidRPr="00D63287">
              <w:rPr>
                <w:rFonts w:eastAsia="宋体"/>
                <w:strike/>
                <w:color w:val="FF0000"/>
                <w:lang w:eastAsia="zh-CN"/>
              </w:rPr>
              <w:t>performs</w:t>
            </w:r>
            <w:r w:rsidRPr="00D63287">
              <w:rPr>
                <w:rFonts w:eastAsia="宋体" w:hint="eastAsia"/>
                <w:strike/>
                <w:color w:val="FF0000"/>
                <w:lang w:eastAsia="zh-CN"/>
              </w:rPr>
              <w:t xml:space="preserve"> multiplexing</w:t>
            </w:r>
            <w:r w:rsidRPr="00D63287">
              <w:rPr>
                <w:rFonts w:eastAsia="宋体"/>
                <w:strike/>
                <w:color w:val="FF0000"/>
                <w:lang w:eastAsia="zh-CN"/>
              </w:rPr>
              <w:t xml:space="preserve"> or dropping</w:t>
            </w:r>
            <w:r w:rsidRPr="00D63287">
              <w:rPr>
                <w:rFonts w:eastAsia="宋体" w:hint="eastAsia"/>
                <w:strike/>
                <w:color w:val="FF0000"/>
                <w:lang w:eastAsia="zh-CN"/>
              </w:rPr>
              <w:t xml:space="preserve"> procedure in</w:t>
            </w:r>
            <w:r w:rsidRPr="00D63287">
              <w:rPr>
                <w:rFonts w:eastAsia="宋体"/>
                <w:strike/>
                <w:color w:val="FF0000"/>
                <w:lang w:eastAsia="zh-CN"/>
              </w:rPr>
              <w:t xml:space="preserve"> the first overlapping time unit. </w:t>
            </w:r>
          </w:p>
          <w:p w14:paraId="62ADA81A" w14:textId="77777777" w:rsidR="000729E0" w:rsidRDefault="000729E0" w:rsidP="000729E0">
            <w:pPr>
              <w:numPr>
                <w:ilvl w:val="1"/>
                <w:numId w:val="76"/>
              </w:numPr>
              <w:rPr>
                <w:rFonts w:eastAsia="宋体"/>
                <w:strike/>
                <w:color w:val="FF0000"/>
                <w:lang w:eastAsia="zh-CN"/>
              </w:rPr>
            </w:pPr>
            <w:r w:rsidRPr="00D63287">
              <w:rPr>
                <w:rFonts w:eastAsia="宋体"/>
                <w:strike/>
                <w:color w:val="FF0000"/>
                <w:lang w:eastAsia="zh-CN"/>
              </w:rPr>
              <w:t>The low priority PUCCH is not considered in the later time unit.</w:t>
            </w:r>
            <w:r>
              <w:rPr>
                <w:rFonts w:eastAsia="宋体"/>
                <w:strike/>
                <w:color w:val="FF0000"/>
                <w:lang w:eastAsia="zh-CN"/>
              </w:rPr>
              <w:t>”</w:t>
            </w:r>
          </w:p>
          <w:p w14:paraId="3B16CD21" w14:textId="77777777" w:rsidR="000729E0" w:rsidRPr="00070ED0" w:rsidRDefault="000729E0" w:rsidP="000729E0">
            <w:pPr>
              <w:ind w:left="1440"/>
              <w:rPr>
                <w:rFonts w:eastAsia="宋体"/>
                <w:strike/>
                <w:color w:val="FF0000"/>
                <w:lang w:eastAsia="zh-CN"/>
              </w:rPr>
            </w:pPr>
          </w:p>
          <w:p w14:paraId="2EE19948" w14:textId="74C8431A" w:rsidR="000729E0" w:rsidRPr="00954597" w:rsidRDefault="000729E0" w:rsidP="000729E0">
            <w:pPr>
              <w:spacing w:after="120"/>
              <w:rPr>
                <w:rFonts w:eastAsia="宋体"/>
                <w:szCs w:val="20"/>
                <w:lang w:eastAsia="zh-CN"/>
              </w:rPr>
            </w:pPr>
            <w:r>
              <w:rPr>
                <w:rFonts w:eastAsia="宋体"/>
                <w:szCs w:val="20"/>
                <w:lang w:eastAsia="zh-CN"/>
              </w:rPr>
              <w:t xml:space="preserve">For the third proposal, we think that overlapping handling for </w:t>
            </w:r>
            <w:r w:rsidRPr="00A54DD4">
              <w:rPr>
                <w:rFonts w:eastAsia="微软雅黑"/>
                <w:color w:val="000000"/>
                <w:szCs w:val="20"/>
              </w:rPr>
              <w:t>simultaneous PUCCH/PUSCH over different cells</w:t>
            </w:r>
            <w:r>
              <w:rPr>
                <w:rFonts w:eastAsia="微软雅黑"/>
                <w:color w:val="000000"/>
                <w:szCs w:val="20"/>
              </w:rPr>
              <w:t xml:space="preserve"> can be discussed after deciding rules for one UL channel transmission.</w:t>
            </w:r>
          </w:p>
        </w:tc>
      </w:tr>
      <w:tr w:rsidR="00AE1E4A" w:rsidRPr="00954597" w14:paraId="3BA5F36C" w14:textId="77777777" w:rsidTr="00440A14">
        <w:tc>
          <w:tcPr>
            <w:tcW w:w="1369" w:type="dxa"/>
            <w:shd w:val="clear" w:color="auto" w:fill="auto"/>
          </w:tcPr>
          <w:p w14:paraId="75AD475D" w14:textId="755AECA5" w:rsidR="00AE1E4A" w:rsidRPr="00954597" w:rsidRDefault="00AE1E4A" w:rsidP="00AE1E4A">
            <w:pPr>
              <w:spacing w:after="120"/>
              <w:rPr>
                <w:rFonts w:eastAsia="宋体"/>
                <w:szCs w:val="20"/>
                <w:lang w:eastAsia="zh-CN"/>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3C357F5C" w14:textId="77777777" w:rsidR="00AE1E4A" w:rsidRDefault="00AE1E4A" w:rsidP="00AE1E4A">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we agree with Samsung that other options can be considered.</w:t>
            </w:r>
          </w:p>
          <w:p w14:paraId="6B63CB5B" w14:textId="77777777" w:rsidR="00AE1E4A" w:rsidRDefault="00AE1E4A" w:rsidP="00AE1E4A">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it seems it does not work with option 2 in the first proposal, we think it can be discussed after the general framework is decided.</w:t>
            </w:r>
          </w:p>
          <w:p w14:paraId="1397A51D" w14:textId="6E7D4137" w:rsidR="00AE1E4A" w:rsidRPr="00954597" w:rsidRDefault="00AE1E4A" w:rsidP="00AE1E4A">
            <w:pPr>
              <w:spacing w:after="120"/>
              <w:rPr>
                <w:rFonts w:eastAsia="宋体"/>
                <w:szCs w:val="20"/>
                <w:lang w:eastAsia="zh-CN"/>
              </w:rPr>
            </w:pPr>
            <w:r>
              <w:rPr>
                <w:rFonts w:eastAsia="PMingLiU" w:hint="eastAsia"/>
                <w:szCs w:val="20"/>
                <w:lang w:eastAsia="zh-TW"/>
              </w:rPr>
              <w:t>F</w:t>
            </w:r>
            <w:r>
              <w:rPr>
                <w:rFonts w:eastAsia="PMingLiU"/>
                <w:szCs w:val="20"/>
                <w:lang w:eastAsia="zh-TW"/>
              </w:rPr>
              <w:t>or the third proposal, the first step seems to assume option 2 in the first proposal. Clarification is needed.</w:t>
            </w:r>
          </w:p>
        </w:tc>
      </w:tr>
      <w:tr w:rsidR="00860623" w:rsidRPr="00954597" w14:paraId="35666AB5" w14:textId="77777777" w:rsidTr="00440A14">
        <w:tc>
          <w:tcPr>
            <w:tcW w:w="1369" w:type="dxa"/>
            <w:shd w:val="clear" w:color="auto" w:fill="auto"/>
          </w:tcPr>
          <w:p w14:paraId="68783E50" w14:textId="77777777" w:rsidR="00860623" w:rsidRPr="00954597" w:rsidRDefault="00860623" w:rsidP="00860623">
            <w:pPr>
              <w:spacing w:after="120"/>
              <w:rPr>
                <w:rFonts w:eastAsia="宋体"/>
                <w:szCs w:val="20"/>
                <w:lang w:eastAsia="zh-CN"/>
              </w:rPr>
            </w:pPr>
          </w:p>
        </w:tc>
        <w:tc>
          <w:tcPr>
            <w:tcW w:w="7693" w:type="dxa"/>
            <w:shd w:val="clear" w:color="auto" w:fill="auto"/>
          </w:tcPr>
          <w:p w14:paraId="67FB7939" w14:textId="77777777" w:rsidR="00860623" w:rsidRPr="00954597" w:rsidRDefault="00860623" w:rsidP="00860623">
            <w:pPr>
              <w:spacing w:after="120"/>
              <w:rPr>
                <w:rFonts w:eastAsia="宋体"/>
                <w:szCs w:val="20"/>
                <w:lang w:eastAsia="zh-CN"/>
              </w:rPr>
            </w:pPr>
          </w:p>
        </w:tc>
      </w:tr>
      <w:tr w:rsidR="00860623" w:rsidRPr="00954597" w14:paraId="28CA19C5" w14:textId="77777777" w:rsidTr="00440A14">
        <w:tc>
          <w:tcPr>
            <w:tcW w:w="1369" w:type="dxa"/>
            <w:shd w:val="clear" w:color="auto" w:fill="auto"/>
          </w:tcPr>
          <w:p w14:paraId="351863EB" w14:textId="77777777" w:rsidR="00860623" w:rsidRPr="00954597" w:rsidRDefault="00860623" w:rsidP="00860623">
            <w:pPr>
              <w:spacing w:after="120"/>
              <w:rPr>
                <w:rFonts w:eastAsia="宋体"/>
                <w:szCs w:val="20"/>
                <w:lang w:eastAsia="zh-CN"/>
              </w:rPr>
            </w:pPr>
          </w:p>
        </w:tc>
        <w:tc>
          <w:tcPr>
            <w:tcW w:w="7693" w:type="dxa"/>
            <w:shd w:val="clear" w:color="auto" w:fill="auto"/>
          </w:tcPr>
          <w:p w14:paraId="03BDF0C3" w14:textId="77777777" w:rsidR="00860623" w:rsidRPr="00954597" w:rsidRDefault="00860623" w:rsidP="00860623">
            <w:pPr>
              <w:spacing w:after="120"/>
              <w:rPr>
                <w:rFonts w:eastAsia="宋体"/>
                <w:szCs w:val="20"/>
                <w:lang w:eastAsia="zh-CN"/>
              </w:rPr>
            </w:pPr>
          </w:p>
        </w:tc>
      </w:tr>
    </w:tbl>
    <w:p w14:paraId="08B95190" w14:textId="77777777" w:rsidR="00777958" w:rsidRDefault="00777958" w:rsidP="00777958">
      <w:pPr>
        <w:pStyle w:val="2"/>
        <w:tabs>
          <w:tab w:val="clear" w:pos="3447"/>
        </w:tabs>
        <w:ind w:left="567"/>
        <w:rPr>
          <w:rFonts w:eastAsia="宋体"/>
          <w:lang w:eastAsia="zh-CN"/>
        </w:rPr>
      </w:pPr>
      <w:r>
        <w:rPr>
          <w:rFonts w:eastAsia="宋体"/>
          <w:lang w:eastAsia="zh-CN"/>
        </w:rPr>
        <w:t>3rd</w:t>
      </w:r>
      <w:r w:rsidRPr="000231C2">
        <w:rPr>
          <w:rFonts w:eastAsia="宋体"/>
          <w:lang w:eastAsia="zh-CN"/>
        </w:rPr>
        <w:t xml:space="preserve"> round discussion</w:t>
      </w:r>
    </w:p>
    <w:p w14:paraId="487AB58A" w14:textId="77777777" w:rsidR="00777958" w:rsidRPr="00516A42" w:rsidRDefault="00777958" w:rsidP="00777958">
      <w:pPr>
        <w:pStyle w:val="a0"/>
        <w:rPr>
          <w:rFonts w:eastAsiaTheme="minorEastAsia"/>
          <w:lang w:eastAsia="zh-CN"/>
        </w:rPr>
      </w:pPr>
      <w:r>
        <w:rPr>
          <w:rFonts w:eastAsiaTheme="minorEastAsia"/>
          <w:lang w:eastAsia="zh-CN"/>
        </w:rPr>
        <w:t>It is time to start the discussion, even although the simpler overlapping scenarios are prioritized. Studies on the topics</w:t>
      </w:r>
      <w:r w:rsidRPr="00204C3F">
        <w:rPr>
          <w:rFonts w:eastAsiaTheme="minorEastAsia"/>
          <w:lang w:eastAsia="zh-CN"/>
        </w:rPr>
        <w:t xml:space="preserve"> </w:t>
      </w:r>
      <w:r>
        <w:rPr>
          <w:rFonts w:eastAsiaTheme="minorEastAsia"/>
          <w:lang w:eastAsia="zh-CN"/>
        </w:rPr>
        <w:t>below are encouraged even if the proposals are not agreed in this meeting. High-level principles are expected to be agreed in next meeting.</w:t>
      </w:r>
    </w:p>
    <w:p w14:paraId="269339C3" w14:textId="77777777" w:rsidR="00777958" w:rsidRPr="005F0E5E"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ghlight w:val="lightGray"/>
          <w:vertAlign w:val="superscript"/>
          <w:lang w:eastAsia="zh-CN"/>
        </w:rPr>
        <w:t>r</w:t>
      </w:r>
      <w:r w:rsidRPr="000231C2">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791BC461" w14:textId="77777777" w:rsidR="00777958" w:rsidRPr="00A54DD4" w:rsidRDefault="00777958" w:rsidP="00777958">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3949B593" w14:textId="77777777" w:rsidR="00777958" w:rsidRPr="00085837" w:rsidRDefault="00777958" w:rsidP="00777958">
      <w:pPr>
        <w:numPr>
          <w:ilvl w:val="0"/>
          <w:numId w:val="76"/>
        </w:numPr>
        <w:rPr>
          <w:rFonts w:eastAsia="宋体"/>
          <w:lang w:eastAsia="zh-CN"/>
        </w:rPr>
      </w:pPr>
      <w:r w:rsidRPr="00085837">
        <w:rPr>
          <w:rFonts w:eastAsia="宋体" w:hint="eastAsia"/>
          <w:lang w:eastAsia="zh-CN"/>
        </w:rPr>
        <w:t>O</w:t>
      </w:r>
      <w:r w:rsidRPr="00085837">
        <w:rPr>
          <w:rFonts w:eastAsia="宋体"/>
          <w:lang w:eastAsia="zh-CN"/>
        </w:rPr>
        <w:t>ption 1: Use R15 multiplexing as baseline, i.e. a single checking/multiplexing step among all channels.</w:t>
      </w:r>
    </w:p>
    <w:p w14:paraId="5BC79773" w14:textId="77777777" w:rsidR="00777958" w:rsidRPr="00C53EAB" w:rsidRDefault="00777958" w:rsidP="00777958">
      <w:pPr>
        <w:numPr>
          <w:ilvl w:val="0"/>
          <w:numId w:val="76"/>
        </w:numPr>
        <w:rPr>
          <w:rFonts w:eastAsia="宋体"/>
          <w:lang w:eastAsia="zh-CN"/>
        </w:rPr>
      </w:pPr>
      <w:r w:rsidRPr="00C53EAB">
        <w:rPr>
          <w:rFonts w:eastAsia="宋体" w:hint="eastAsia"/>
          <w:lang w:eastAsia="zh-CN"/>
        </w:rPr>
        <w:t>O</w:t>
      </w:r>
      <w:r w:rsidRPr="00C53EAB">
        <w:rPr>
          <w:rFonts w:eastAsia="宋体"/>
          <w:lang w:eastAsia="zh-CN"/>
        </w:rPr>
        <w:t>ption 2: Allow a single checking/multiplexing step between channels of different priorities after multiplexing (if any) between overlapping channels of the same priority is already done</w:t>
      </w:r>
      <w:r w:rsidRPr="00C53EAB">
        <w:rPr>
          <w:rFonts w:eastAsia="宋体" w:hint="eastAsia"/>
          <w:lang w:eastAsia="zh-CN"/>
        </w:rPr>
        <w:t>.</w:t>
      </w:r>
      <w:r w:rsidRPr="00C53EAB">
        <w:rPr>
          <w:rFonts w:eastAsia="宋体"/>
          <w:lang w:eastAsia="zh-CN"/>
        </w:rPr>
        <w:t xml:space="preserve"> </w:t>
      </w:r>
    </w:p>
    <w:p w14:paraId="130A08D2" w14:textId="77777777" w:rsidR="00777958" w:rsidRPr="00C53EAB" w:rsidRDefault="00777958" w:rsidP="00777958">
      <w:pPr>
        <w:pStyle w:val="aff0"/>
        <w:numPr>
          <w:ilvl w:val="0"/>
          <w:numId w:val="76"/>
        </w:numPr>
        <w:jc w:val="both"/>
        <w:rPr>
          <w:rFonts w:eastAsia="宋体"/>
          <w:szCs w:val="20"/>
          <w:lang w:eastAsia="zh-CN"/>
        </w:rPr>
      </w:pPr>
      <w:r w:rsidRPr="00C53EAB">
        <w:rPr>
          <w:rFonts w:eastAsia="宋体"/>
          <w:szCs w:val="20"/>
          <w:lang w:eastAsia="zh-CN"/>
        </w:rPr>
        <w:t>Other options are not excluded.</w:t>
      </w:r>
    </w:p>
    <w:p w14:paraId="0301254D" w14:textId="77777777" w:rsidR="00777958" w:rsidRPr="00C53EAB" w:rsidRDefault="00777958" w:rsidP="00777958">
      <w:pPr>
        <w:pStyle w:val="aff0"/>
        <w:numPr>
          <w:ilvl w:val="0"/>
          <w:numId w:val="76"/>
        </w:numPr>
        <w:jc w:val="both"/>
        <w:rPr>
          <w:rFonts w:eastAsia="宋体"/>
          <w:szCs w:val="20"/>
          <w:lang w:eastAsia="zh-CN"/>
        </w:rPr>
      </w:pPr>
      <w:r w:rsidRPr="00C53EAB">
        <w:rPr>
          <w:rFonts w:eastAsia="宋体"/>
          <w:szCs w:val="20"/>
          <w:lang w:eastAsia="zh-CN"/>
        </w:rPr>
        <w:t>Note: the candidate cases should be identified first.</w:t>
      </w:r>
    </w:p>
    <w:p w14:paraId="5E00B99C" w14:textId="77777777" w:rsidR="00777958" w:rsidRPr="00085837" w:rsidRDefault="00777958" w:rsidP="00777958">
      <w:pPr>
        <w:spacing w:afterLines="50" w:after="120"/>
        <w:rPr>
          <w:rFonts w:eastAsia="宋体"/>
          <w:highlight w:val="lightGray"/>
          <w:lang w:eastAsia="zh-CN"/>
        </w:rPr>
      </w:pPr>
    </w:p>
    <w:p w14:paraId="5CDD902E" w14:textId="77777777" w:rsidR="00777958"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ghlight w:val="lightGray"/>
          <w:vertAlign w:val="superscript"/>
          <w:lang w:eastAsia="zh-CN"/>
        </w:rPr>
        <w:t>r</w:t>
      </w:r>
      <w:r w:rsidRPr="000231C2">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AF124E1" w14:textId="77777777" w:rsidR="00777958" w:rsidRPr="00000F54" w:rsidRDefault="00777958" w:rsidP="007779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020A25B" w14:textId="77777777" w:rsidR="00777958" w:rsidRPr="00C53EAB" w:rsidRDefault="00777958" w:rsidP="00777958">
      <w:pPr>
        <w:numPr>
          <w:ilvl w:val="0"/>
          <w:numId w:val="76"/>
        </w:num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w:t>
      </w:r>
      <w:r w:rsidRPr="00C53EAB">
        <w:rPr>
          <w:rFonts w:eastAsia="宋体"/>
          <w:lang w:eastAsia="zh-CN"/>
        </w:rPr>
        <w:t>and high-priority PUCCH</w:t>
      </w:r>
      <w:r w:rsidRPr="00C53EAB">
        <w:rPr>
          <w:rFonts w:eastAsia="宋体" w:hint="eastAsia"/>
          <w:lang w:eastAsia="zh-CN"/>
        </w:rPr>
        <w:t>.</w:t>
      </w:r>
      <w:r w:rsidRPr="00C53EAB">
        <w:rPr>
          <w:rFonts w:eastAsia="宋体"/>
          <w:lang w:eastAsia="zh-CN"/>
        </w:rPr>
        <w:t xml:space="preserve"> </w:t>
      </w:r>
      <w:r>
        <w:rPr>
          <w:rFonts w:eastAsia="宋体"/>
          <w:lang w:eastAsia="zh-CN"/>
        </w:rPr>
        <w:t xml:space="preserve">(assuming the </w:t>
      </w:r>
      <w:r w:rsidRPr="00D504BE">
        <w:rPr>
          <w:rFonts w:eastAsia="宋体" w:hint="eastAsia"/>
          <w:lang w:eastAsia="zh-CN"/>
        </w:rPr>
        <w:t xml:space="preserve">time unit of </w:t>
      </w:r>
      <w:r>
        <w:rPr>
          <w:rFonts w:eastAsia="宋体"/>
          <w:lang w:eastAsia="zh-CN"/>
        </w:rPr>
        <w:t>HP</w:t>
      </w:r>
      <w:r w:rsidRPr="00D504BE">
        <w:rPr>
          <w:rFonts w:eastAsia="宋体" w:hint="eastAsia"/>
          <w:lang w:eastAsia="zh-CN"/>
        </w:rPr>
        <w:t xml:space="preserve"> PUCCH is</w:t>
      </w:r>
      <w:r>
        <w:rPr>
          <w:rFonts w:eastAsia="宋体"/>
          <w:lang w:eastAsia="zh-CN"/>
        </w:rPr>
        <w:t xml:space="preserve"> equal to or smaller than that of LP PUCCH.)</w:t>
      </w:r>
    </w:p>
    <w:p w14:paraId="0F015600" w14:textId="77777777" w:rsidR="00777958" w:rsidRPr="00350C3D" w:rsidRDefault="00777958" w:rsidP="00777958">
      <w:pPr>
        <w:numPr>
          <w:ilvl w:val="0"/>
          <w:numId w:val="76"/>
        </w:numPr>
        <w:spacing w:after="120"/>
        <w:jc w:val="both"/>
        <w:rPr>
          <w:rFonts w:eastAsia="宋体"/>
          <w:lang w:eastAsia="zh-CN"/>
        </w:rPr>
      </w:pPr>
      <w:r w:rsidRPr="00C53EAB">
        <w:rPr>
          <w:rFonts w:eastAsia="等线"/>
        </w:rPr>
        <w:t>FFS: How to determine an associated HP PUCCH time unit for the LP HARQ-ACK PUCCH if the LP HARQ-ACK PUCCH overlaps with multiple HP PUCCH time units.</w:t>
      </w:r>
      <w:r>
        <w:rPr>
          <w:rFonts w:eastAsia="等线"/>
        </w:rPr>
        <w:t xml:space="preserve"> Options under consideration include:</w:t>
      </w:r>
    </w:p>
    <w:p w14:paraId="414D08C7" w14:textId="77777777" w:rsidR="00777958" w:rsidRPr="00350C3D" w:rsidRDefault="00777958" w:rsidP="00777958">
      <w:pPr>
        <w:numPr>
          <w:ilvl w:val="1"/>
          <w:numId w:val="76"/>
        </w:numPr>
        <w:spacing w:after="120"/>
        <w:jc w:val="both"/>
        <w:rPr>
          <w:rFonts w:eastAsia="宋体"/>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宋体"/>
          <w:lang w:eastAsia="zh-CN"/>
        </w:rPr>
        <w:t>performs</w:t>
      </w:r>
      <w:r w:rsidRPr="00350C3D">
        <w:rPr>
          <w:rFonts w:eastAsia="宋体" w:hint="eastAsia"/>
          <w:lang w:eastAsia="zh-CN"/>
        </w:rPr>
        <w:t xml:space="preserve"> multiplexing</w:t>
      </w:r>
      <w:r w:rsidRPr="00350C3D">
        <w:rPr>
          <w:rFonts w:eastAsia="宋体"/>
          <w:lang w:eastAsia="zh-CN"/>
        </w:rPr>
        <w:t xml:space="preserve"> or dropping</w:t>
      </w:r>
      <w:r w:rsidRPr="00350C3D">
        <w:rPr>
          <w:rFonts w:eastAsia="宋体" w:hint="eastAsia"/>
          <w:lang w:eastAsia="zh-CN"/>
        </w:rPr>
        <w:t xml:space="preserve"> procedure in</w:t>
      </w:r>
      <w:r w:rsidRPr="00350C3D">
        <w:rPr>
          <w:rFonts w:eastAsia="宋体"/>
          <w:lang w:eastAsia="zh-CN"/>
        </w:rPr>
        <w:t xml:space="preserve"> the first overlapping time unit that contains high priority PUCCH.</w:t>
      </w:r>
    </w:p>
    <w:p w14:paraId="43569EC6" w14:textId="77777777" w:rsidR="00777958" w:rsidRDefault="00777958" w:rsidP="00777958">
      <w:pPr>
        <w:spacing w:afterLines="50" w:after="120"/>
        <w:rPr>
          <w:rFonts w:eastAsia="宋体"/>
          <w:highlight w:val="lightGray"/>
          <w:lang w:eastAsia="zh-CN"/>
        </w:rPr>
      </w:pPr>
    </w:p>
    <w:p w14:paraId="6D15DBA8" w14:textId="77777777" w:rsidR="00777958" w:rsidRPr="005F0E5E"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ghlight w:val="lightGray"/>
          <w:vertAlign w:val="superscript"/>
          <w:lang w:eastAsia="zh-CN"/>
        </w:rPr>
        <w:t>r</w:t>
      </w:r>
      <w:r w:rsidRPr="000231C2">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7A98B20A" w14:textId="77777777" w:rsidR="00777958" w:rsidRPr="00A54DD4" w:rsidRDefault="00777958" w:rsidP="00777958">
      <w:pPr>
        <w:pStyle w:val="a0"/>
        <w:spacing w:after="0"/>
        <w:rPr>
          <w:rFonts w:eastAsia="微软雅黑"/>
          <w:color w:val="000000"/>
          <w:szCs w:val="20"/>
        </w:rPr>
      </w:pPr>
      <w:r w:rsidRPr="00A54DD4">
        <w:rPr>
          <w:rFonts w:eastAsia="宋体" w:hint="eastAsia"/>
          <w:lang w:eastAsia="zh-CN"/>
        </w:rPr>
        <w:t>I</w:t>
      </w:r>
      <w:r w:rsidRPr="00A54DD4">
        <w:rPr>
          <w:rFonts w:eastAsia="宋体"/>
          <w:lang w:eastAsia="zh-CN"/>
        </w:rPr>
        <w:t xml:space="preserve">f </w:t>
      </w:r>
      <w:r w:rsidRPr="00A54DD4">
        <w:rPr>
          <w:rFonts w:eastAsia="微软雅黑"/>
          <w:color w:val="000000"/>
          <w:szCs w:val="20"/>
        </w:rPr>
        <w:t>simultaneous PUCCH/PUSCH over different cells is configured</w:t>
      </w:r>
      <w:r w:rsidRPr="00A54DD4">
        <w:rPr>
          <w:rFonts w:eastAsia="微软雅黑" w:hint="eastAsia"/>
          <w:color w:val="000000"/>
          <w:szCs w:val="20"/>
          <w:lang w:eastAsia="zh-CN"/>
        </w:rPr>
        <w:t>,</w:t>
      </w:r>
      <w:r w:rsidRPr="00A54DD4">
        <w:rPr>
          <w:rFonts w:eastAsia="微软雅黑"/>
          <w:color w:val="000000"/>
          <w:szCs w:val="20"/>
          <w:lang w:eastAsia="zh-CN"/>
        </w:rPr>
        <w:t xml:space="preserve"> </w:t>
      </w:r>
      <w:r>
        <w:rPr>
          <w:rFonts w:eastAsia="微软雅黑"/>
          <w:color w:val="000000"/>
          <w:szCs w:val="20"/>
          <w:lang w:eastAsia="zh-CN"/>
        </w:rPr>
        <w:t>further study the following options:</w:t>
      </w:r>
    </w:p>
    <w:p w14:paraId="4EF32D22" w14:textId="77777777" w:rsidR="00777958" w:rsidRDefault="00777958" w:rsidP="00777958">
      <w:pPr>
        <w:numPr>
          <w:ilvl w:val="0"/>
          <w:numId w:val="76"/>
        </w:numPr>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621742CC" w14:textId="77777777" w:rsidR="00777958" w:rsidRDefault="00777958" w:rsidP="00777958">
      <w:pPr>
        <w:numPr>
          <w:ilvl w:val="1"/>
          <w:numId w:val="76"/>
        </w:numPr>
        <w:rPr>
          <w:rFonts w:eastAsia="微软雅黑"/>
          <w:color w:val="000000"/>
          <w:szCs w:val="20"/>
        </w:rPr>
      </w:pPr>
      <w:r>
        <w:rPr>
          <w:rFonts w:eastAsia="微软雅黑"/>
          <w:color w:val="000000"/>
          <w:szCs w:val="20"/>
        </w:rPr>
        <w:t>The PUCCH/PUSCH on different cells are transmitted simultaneously</w:t>
      </w:r>
    </w:p>
    <w:p w14:paraId="316A76F5" w14:textId="77777777" w:rsidR="00777958" w:rsidRPr="00A54DD4" w:rsidRDefault="00777958" w:rsidP="00777958">
      <w:pPr>
        <w:numPr>
          <w:ilvl w:val="1"/>
          <w:numId w:val="76"/>
        </w:numPr>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5C626F97" w14:textId="77777777" w:rsidR="00777958" w:rsidRDefault="00777958" w:rsidP="00777958">
      <w:pPr>
        <w:numPr>
          <w:ilvl w:val="0"/>
          <w:numId w:val="76"/>
        </w:numPr>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475FE4D9" w14:textId="77777777" w:rsidR="00777958" w:rsidRPr="00A54DD4" w:rsidRDefault="00777958" w:rsidP="00777958">
      <w:pPr>
        <w:numPr>
          <w:ilvl w:val="1"/>
          <w:numId w:val="76"/>
        </w:numPr>
        <w:rPr>
          <w:rFonts w:eastAsia="微软雅黑"/>
          <w:color w:val="000000"/>
          <w:szCs w:val="20"/>
        </w:rPr>
      </w:pPr>
      <w:r w:rsidRPr="00A54DD4">
        <w:rPr>
          <w:rFonts w:eastAsia="微软雅黑" w:hint="eastAsia"/>
          <w:color w:val="000000"/>
          <w:szCs w:val="20"/>
        </w:rPr>
        <w:t>P</w:t>
      </w:r>
      <w:r w:rsidRPr="00A54DD4">
        <w:rPr>
          <w:rFonts w:eastAsia="微软雅黑"/>
          <w:color w:val="000000"/>
          <w:szCs w:val="20"/>
        </w:rPr>
        <w:t>erform PUCCH/PUSCH multiplexing per priority per PUCCH group</w:t>
      </w:r>
    </w:p>
    <w:p w14:paraId="44DB2F60" w14:textId="77777777" w:rsidR="00777958" w:rsidRPr="00A54DD4" w:rsidRDefault="00777958" w:rsidP="00777958">
      <w:pPr>
        <w:numPr>
          <w:ilvl w:val="1"/>
          <w:numId w:val="76"/>
        </w:numPr>
        <w:rPr>
          <w:rFonts w:eastAsia="微软雅黑"/>
          <w:color w:val="000000"/>
          <w:szCs w:val="20"/>
        </w:rPr>
      </w:pPr>
      <w:r w:rsidRPr="00A54DD4">
        <w:rPr>
          <w:rFonts w:eastAsia="微软雅黑"/>
          <w:color w:val="000000"/>
          <w:szCs w:val="20"/>
        </w:rPr>
        <w:t>If an overlap still happens on the same cell or cells within the same band, the LP PUCCH/PUSCH is dropped.</w:t>
      </w:r>
      <w:r w:rsidRPr="00A54DD4" w:rsidDel="005F0E5E">
        <w:rPr>
          <w:rFonts w:eastAsia="微软雅黑"/>
          <w:color w:val="000000"/>
          <w:szCs w:val="20"/>
        </w:rPr>
        <w:t xml:space="preserve"> </w:t>
      </w:r>
    </w:p>
    <w:p w14:paraId="27B547D9" w14:textId="77777777" w:rsidR="00777958" w:rsidRPr="00C53EAB" w:rsidRDefault="00777958" w:rsidP="00777958">
      <w:pPr>
        <w:numPr>
          <w:ilvl w:val="1"/>
          <w:numId w:val="76"/>
        </w:numPr>
        <w:rPr>
          <w:rFonts w:eastAsia="微软雅黑"/>
          <w:szCs w:val="20"/>
        </w:rPr>
      </w:pPr>
      <w:r w:rsidRPr="00C53EAB">
        <w:rPr>
          <w:rFonts w:eastAsia="微软雅黑"/>
          <w:szCs w:val="20"/>
        </w:rPr>
        <w:t>Then perform simultaneous PUCCH/PUSCH over different cells.</w:t>
      </w:r>
    </w:p>
    <w:p w14:paraId="70921EBB" w14:textId="77777777" w:rsidR="00777958" w:rsidRDefault="00777958" w:rsidP="00777958">
      <w:pPr>
        <w:pStyle w:val="aff0"/>
        <w:numPr>
          <w:ilvl w:val="0"/>
          <w:numId w:val="76"/>
        </w:numPr>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0B1D00A" w14:textId="77777777" w:rsidR="00777958" w:rsidRPr="0034477C" w:rsidRDefault="00777958" w:rsidP="00777958">
      <w:pPr>
        <w:numPr>
          <w:ilvl w:val="1"/>
          <w:numId w:val="76"/>
        </w:numPr>
        <w:rPr>
          <w:rFonts w:eastAsia="微软雅黑"/>
          <w:color w:val="000000"/>
          <w:szCs w:val="20"/>
        </w:rPr>
      </w:pPr>
      <w:r>
        <w:rPr>
          <w:rFonts w:eastAsia="微软雅黑"/>
          <w:color w:val="000000"/>
          <w:szCs w:val="20"/>
        </w:rPr>
        <w:t>P</w:t>
      </w:r>
      <w:r w:rsidRPr="0034477C">
        <w:rPr>
          <w:rFonts w:eastAsia="微软雅黑"/>
          <w:color w:val="000000"/>
          <w:szCs w:val="20"/>
        </w:rPr>
        <w:t xml:space="preserve">erforms PHY multiplexing decision for low priority channels – and determines the final LP UL transmission. </w:t>
      </w:r>
    </w:p>
    <w:p w14:paraId="3086DCE3" w14:textId="77777777" w:rsidR="00777958" w:rsidRPr="0034477C" w:rsidRDefault="00777958" w:rsidP="00777958">
      <w:pPr>
        <w:numPr>
          <w:ilvl w:val="1"/>
          <w:numId w:val="76"/>
        </w:numPr>
        <w:rPr>
          <w:rFonts w:eastAsia="微软雅黑"/>
          <w:color w:val="000000"/>
          <w:szCs w:val="20"/>
        </w:rPr>
      </w:pPr>
      <w:r w:rsidRPr="0034477C">
        <w:rPr>
          <w:rFonts w:eastAsia="微软雅黑"/>
          <w:color w:val="000000"/>
          <w:szCs w:val="20"/>
        </w:rPr>
        <w:t xml:space="preserve">The UE determines the overlapping of the resulting LP channel with HP PUCCH/PUSCH before and/or after HP UL channel multiplexing across all serving cells. </w:t>
      </w:r>
    </w:p>
    <w:p w14:paraId="40D4AE5B" w14:textId="77777777" w:rsidR="00777958" w:rsidRPr="0034477C" w:rsidRDefault="00777958" w:rsidP="00777958">
      <w:pPr>
        <w:numPr>
          <w:ilvl w:val="1"/>
          <w:numId w:val="76"/>
        </w:numPr>
        <w:rPr>
          <w:rFonts w:eastAsia="微软雅黑"/>
          <w:color w:val="000000"/>
          <w:szCs w:val="20"/>
        </w:rPr>
      </w:pPr>
      <w:r w:rsidRPr="0034477C">
        <w:rPr>
          <w:rFonts w:eastAsia="微软雅黑"/>
          <w:color w:val="000000"/>
          <w:szCs w:val="20"/>
        </w:rPr>
        <w:t>Based on the overlapping determination, the UE cancels the resulting LP channel if overlapping with a HP channel across all serving cells of the same band.</w:t>
      </w:r>
    </w:p>
    <w:p w14:paraId="3A31B43F" w14:textId="77777777" w:rsidR="00777958" w:rsidRPr="00C53EAB" w:rsidRDefault="00777958" w:rsidP="00777958">
      <w:pPr>
        <w:pStyle w:val="aff0"/>
        <w:numPr>
          <w:ilvl w:val="0"/>
          <w:numId w:val="76"/>
        </w:numPr>
        <w:jc w:val="both"/>
        <w:rPr>
          <w:rFonts w:eastAsia="宋体"/>
          <w:szCs w:val="20"/>
          <w:lang w:eastAsia="zh-CN"/>
        </w:rPr>
      </w:pPr>
      <w:r w:rsidRPr="00C53EAB">
        <w:rPr>
          <w:rFonts w:eastAsia="宋体"/>
          <w:szCs w:val="20"/>
          <w:lang w:eastAsia="zh-CN"/>
        </w:rPr>
        <w:t>Other options are not excluded.</w:t>
      </w:r>
    </w:p>
    <w:p w14:paraId="1CE6830F" w14:textId="77777777" w:rsidR="00777958" w:rsidRPr="00A54DD4" w:rsidRDefault="00777958" w:rsidP="0077795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777958" w:rsidRPr="00954597" w14:paraId="0BDC3ADA" w14:textId="77777777" w:rsidTr="00777958">
        <w:tc>
          <w:tcPr>
            <w:tcW w:w="1384" w:type="dxa"/>
            <w:shd w:val="clear" w:color="auto" w:fill="auto"/>
          </w:tcPr>
          <w:p w14:paraId="523E8A00" w14:textId="77777777" w:rsidR="00777958" w:rsidRPr="00954597" w:rsidRDefault="00777958" w:rsidP="00777958">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440FAA4" w14:textId="77777777" w:rsidR="00777958" w:rsidRPr="00954597" w:rsidRDefault="00777958" w:rsidP="00777958">
            <w:pPr>
              <w:spacing w:after="120"/>
              <w:rPr>
                <w:rFonts w:eastAsia="宋体"/>
                <w:szCs w:val="20"/>
                <w:lang w:eastAsia="zh-CN"/>
              </w:rPr>
            </w:pPr>
            <w:r w:rsidRPr="00954597">
              <w:rPr>
                <w:rFonts w:eastAsia="宋体" w:hint="eastAsia"/>
                <w:szCs w:val="20"/>
                <w:lang w:eastAsia="zh-CN"/>
              </w:rPr>
              <w:t>Comments</w:t>
            </w:r>
          </w:p>
        </w:tc>
      </w:tr>
      <w:tr w:rsidR="00777958" w:rsidRPr="00954597" w14:paraId="2307F453" w14:textId="77777777" w:rsidTr="00777958">
        <w:tc>
          <w:tcPr>
            <w:tcW w:w="1384" w:type="dxa"/>
            <w:shd w:val="clear" w:color="auto" w:fill="auto"/>
          </w:tcPr>
          <w:p w14:paraId="1ACA656F" w14:textId="78279E82" w:rsidR="00777958" w:rsidRPr="00954597" w:rsidRDefault="007D2020" w:rsidP="0077795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38475E0D" w14:textId="77777777" w:rsidR="00777958" w:rsidRDefault="007D2020" w:rsidP="00777958">
            <w:pPr>
              <w:spacing w:after="120"/>
              <w:rPr>
                <w:rFonts w:eastAsia="宋体"/>
                <w:szCs w:val="20"/>
                <w:lang w:eastAsia="zh-CN"/>
              </w:rPr>
            </w:pPr>
            <w:r>
              <w:rPr>
                <w:rFonts w:eastAsia="宋体" w:hint="eastAsia"/>
                <w:szCs w:val="20"/>
                <w:lang w:eastAsia="zh-CN"/>
              </w:rPr>
              <w:t>S</w:t>
            </w:r>
            <w:r>
              <w:rPr>
                <w:rFonts w:eastAsia="宋体"/>
                <w:szCs w:val="20"/>
                <w:lang w:eastAsia="zh-CN"/>
              </w:rPr>
              <w:t>upport all proposal in principle</w:t>
            </w:r>
          </w:p>
          <w:p w14:paraId="3F2ECF7E" w14:textId="1555F59F" w:rsidR="006B787C" w:rsidRDefault="007D2020" w:rsidP="00777958">
            <w:pPr>
              <w:spacing w:after="120"/>
              <w:rPr>
                <w:rFonts w:eastAsia="宋体"/>
                <w:lang w:eastAsia="zh-CN"/>
              </w:rPr>
            </w:pPr>
            <w:r>
              <w:rPr>
                <w:rFonts w:eastAsia="宋体" w:hint="eastAsia"/>
                <w:szCs w:val="20"/>
                <w:lang w:eastAsia="zh-CN"/>
              </w:rPr>
              <w:t>F</w:t>
            </w:r>
            <w:r>
              <w:rPr>
                <w:rFonts w:eastAsia="宋体"/>
                <w:szCs w:val="20"/>
                <w:lang w:eastAsia="zh-CN"/>
              </w:rPr>
              <w:t xml:space="preserve">or the second proposal, in our understanding, the intention of option 1 is the </w:t>
            </w:r>
            <w:r w:rsidRPr="000B36F8">
              <w:rPr>
                <w:rFonts w:eastAsiaTheme="minorEastAsia"/>
                <w:lang w:eastAsia="zh-CN"/>
              </w:rPr>
              <w:t>low priority PUC</w:t>
            </w:r>
            <w:r w:rsidRPr="00350C3D">
              <w:rPr>
                <w:rFonts w:eastAsiaTheme="minorEastAsia"/>
                <w:lang w:eastAsia="zh-CN"/>
              </w:rPr>
              <w:t xml:space="preserve">CH </w:t>
            </w:r>
            <w:r w:rsidRPr="00350C3D">
              <w:rPr>
                <w:rFonts w:eastAsia="宋体"/>
                <w:lang w:eastAsia="zh-CN"/>
              </w:rPr>
              <w:t>performs</w:t>
            </w:r>
            <w:r w:rsidRPr="00350C3D">
              <w:rPr>
                <w:rFonts w:eastAsia="宋体" w:hint="eastAsia"/>
                <w:lang w:eastAsia="zh-CN"/>
              </w:rPr>
              <w:t xml:space="preserve"> multiplexing</w:t>
            </w:r>
            <w:r w:rsidRPr="00350C3D">
              <w:rPr>
                <w:rFonts w:eastAsia="宋体"/>
                <w:lang w:eastAsia="zh-CN"/>
              </w:rPr>
              <w:t xml:space="preserve"> or dropping</w:t>
            </w:r>
            <w:r w:rsidRPr="00350C3D">
              <w:rPr>
                <w:rFonts w:eastAsia="宋体" w:hint="eastAsia"/>
                <w:lang w:eastAsia="zh-CN"/>
              </w:rPr>
              <w:t xml:space="preserve"> procedure in</w:t>
            </w:r>
            <w:r w:rsidRPr="00350C3D">
              <w:rPr>
                <w:rFonts w:eastAsia="宋体"/>
                <w:lang w:eastAsia="zh-CN"/>
              </w:rPr>
              <w:t xml:space="preserve"> the first</w:t>
            </w:r>
            <w:r w:rsidR="006B787C">
              <w:rPr>
                <w:rFonts w:eastAsia="宋体"/>
                <w:lang w:eastAsia="zh-CN"/>
              </w:rPr>
              <w:t xml:space="preserve"> overlapping</w:t>
            </w:r>
            <w:r>
              <w:rPr>
                <w:rFonts w:eastAsia="宋体"/>
                <w:lang w:eastAsia="zh-CN"/>
              </w:rPr>
              <w:t xml:space="preserve"> </w:t>
            </w:r>
            <w:r w:rsidRPr="00350C3D">
              <w:rPr>
                <w:rFonts w:eastAsia="宋体"/>
                <w:lang w:eastAsia="zh-CN"/>
              </w:rPr>
              <w:t xml:space="preserve">time </w:t>
            </w:r>
            <w:r w:rsidR="006B787C" w:rsidRPr="00350C3D">
              <w:rPr>
                <w:rFonts w:eastAsia="宋体"/>
                <w:lang w:eastAsia="zh-CN"/>
              </w:rPr>
              <w:t>unit</w:t>
            </w:r>
            <w:r w:rsidR="006B787C">
              <w:rPr>
                <w:rFonts w:eastAsia="宋体"/>
                <w:lang w:eastAsia="zh-CN"/>
              </w:rPr>
              <w:t>, in which</w:t>
            </w:r>
            <w:r>
              <w:rPr>
                <w:rFonts w:eastAsia="宋体"/>
                <w:lang w:eastAsia="zh-CN"/>
              </w:rPr>
              <w:t xml:space="preserve"> the low priority channel overlaps with </w:t>
            </w:r>
            <w:r w:rsidR="006B787C">
              <w:rPr>
                <w:rFonts w:eastAsia="宋体"/>
                <w:lang w:eastAsia="zh-CN"/>
              </w:rPr>
              <w:t>high priority</w:t>
            </w:r>
            <w:r>
              <w:rPr>
                <w:rFonts w:eastAsia="宋体"/>
                <w:lang w:eastAsia="zh-CN"/>
              </w:rPr>
              <w:t xml:space="preserve"> channels. </w:t>
            </w:r>
          </w:p>
          <w:p w14:paraId="55A9BB04" w14:textId="12C77E3D" w:rsidR="007D2020" w:rsidRDefault="007D2020" w:rsidP="00777958">
            <w:pPr>
              <w:spacing w:after="120"/>
              <w:rPr>
                <w:rFonts w:eastAsia="宋体"/>
                <w:lang w:eastAsia="zh-CN"/>
              </w:rPr>
            </w:pPr>
            <w:r>
              <w:rPr>
                <w:rFonts w:eastAsia="宋体"/>
                <w:lang w:eastAsia="zh-CN"/>
              </w:rPr>
              <w:t>“</w:t>
            </w:r>
            <w:r w:rsidR="006B787C">
              <w:rPr>
                <w:rFonts w:eastAsia="宋体"/>
                <w:lang w:eastAsia="zh-CN"/>
              </w:rPr>
              <w:t>contains high priority PUCCH</w:t>
            </w:r>
            <w:r>
              <w:rPr>
                <w:rFonts w:eastAsia="宋体"/>
                <w:lang w:eastAsia="zh-CN"/>
              </w:rPr>
              <w:t>”</w:t>
            </w:r>
            <w:r w:rsidR="006B787C">
              <w:rPr>
                <w:rFonts w:eastAsia="宋体"/>
                <w:lang w:eastAsia="zh-CN"/>
              </w:rPr>
              <w:t xml:space="preserve"> is not accurate. If the first overlapping time unit includes high priority PUCCH, which does not overlap with low priority channel. The low priority channel can not perform multiplexing or dropping. </w:t>
            </w:r>
          </w:p>
          <w:p w14:paraId="0A42A582" w14:textId="30337C44" w:rsidR="006B787C" w:rsidRDefault="006B787C" w:rsidP="00777958">
            <w:pPr>
              <w:spacing w:after="120"/>
              <w:rPr>
                <w:rFonts w:eastAsia="宋体" w:hint="eastAsia"/>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we suggest to modify option 1</w:t>
            </w:r>
          </w:p>
          <w:p w14:paraId="6B785A46" w14:textId="0C02D002" w:rsidR="007D2020" w:rsidRPr="00350C3D" w:rsidRDefault="007D2020" w:rsidP="007D2020">
            <w:pPr>
              <w:numPr>
                <w:ilvl w:val="1"/>
                <w:numId w:val="76"/>
              </w:numPr>
              <w:spacing w:after="120"/>
              <w:jc w:val="both"/>
              <w:rPr>
                <w:rFonts w:eastAsia="宋体"/>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宋体"/>
                <w:lang w:eastAsia="zh-CN"/>
              </w:rPr>
              <w:t>performs</w:t>
            </w:r>
            <w:r w:rsidRPr="00350C3D">
              <w:rPr>
                <w:rFonts w:eastAsia="宋体" w:hint="eastAsia"/>
                <w:lang w:eastAsia="zh-CN"/>
              </w:rPr>
              <w:t xml:space="preserve"> multiplexing</w:t>
            </w:r>
            <w:r w:rsidRPr="00350C3D">
              <w:rPr>
                <w:rFonts w:eastAsia="宋体"/>
                <w:lang w:eastAsia="zh-CN"/>
              </w:rPr>
              <w:t xml:space="preserve"> or dropping</w:t>
            </w:r>
            <w:r w:rsidRPr="00350C3D">
              <w:rPr>
                <w:rFonts w:eastAsia="宋体" w:hint="eastAsia"/>
                <w:lang w:eastAsia="zh-CN"/>
              </w:rPr>
              <w:t xml:space="preserve"> procedure in</w:t>
            </w:r>
            <w:r w:rsidRPr="00350C3D">
              <w:rPr>
                <w:rFonts w:eastAsia="宋体"/>
                <w:lang w:eastAsia="zh-CN"/>
              </w:rPr>
              <w:t xml:space="preserve"> the first overlapping time unit </w:t>
            </w:r>
            <w:r w:rsidRPr="006B787C">
              <w:rPr>
                <w:rFonts w:eastAsia="宋体"/>
                <w:strike/>
                <w:color w:val="FF0000"/>
                <w:lang w:eastAsia="zh-CN"/>
              </w:rPr>
              <w:t xml:space="preserve">that contains high priority </w:t>
            </w:r>
            <w:proofErr w:type="gramStart"/>
            <w:r w:rsidRPr="006B787C">
              <w:rPr>
                <w:rFonts w:eastAsia="宋体"/>
                <w:strike/>
                <w:color w:val="FF0000"/>
                <w:lang w:eastAsia="zh-CN"/>
              </w:rPr>
              <w:t>PUCCH</w:t>
            </w:r>
            <w:r w:rsidR="006B787C">
              <w:rPr>
                <w:rFonts w:eastAsia="宋体"/>
                <w:strike/>
                <w:color w:val="FF0000"/>
                <w:lang w:eastAsia="zh-CN"/>
              </w:rPr>
              <w:t xml:space="preserve"> </w:t>
            </w:r>
            <w:r w:rsidR="006B787C" w:rsidRPr="006B787C">
              <w:rPr>
                <w:rFonts w:eastAsia="宋体"/>
                <w:color w:val="FF0000"/>
                <w:lang w:eastAsia="zh-CN"/>
              </w:rPr>
              <w:t>,in</w:t>
            </w:r>
            <w:proofErr w:type="gramEnd"/>
            <w:r w:rsidR="006B787C" w:rsidRPr="006B787C">
              <w:rPr>
                <w:rFonts w:eastAsia="宋体"/>
                <w:color w:val="FF0000"/>
                <w:lang w:eastAsia="zh-CN"/>
              </w:rPr>
              <w:t xml:space="preserve"> which </w:t>
            </w:r>
            <w:r w:rsidR="006B787C" w:rsidRPr="006B787C">
              <w:rPr>
                <w:rFonts w:eastAsia="宋体"/>
                <w:color w:val="FF0000"/>
                <w:lang w:eastAsia="zh-CN"/>
              </w:rPr>
              <w:t xml:space="preserve">the low priority channel overlaps with </w:t>
            </w:r>
            <w:r w:rsidR="006B787C" w:rsidRPr="006B787C">
              <w:rPr>
                <w:rFonts w:eastAsia="宋体"/>
                <w:color w:val="FF0000"/>
                <w:lang w:eastAsia="zh-CN"/>
              </w:rPr>
              <w:t xml:space="preserve">at least one </w:t>
            </w:r>
            <w:r w:rsidR="006B787C" w:rsidRPr="006B787C">
              <w:rPr>
                <w:rFonts w:eastAsia="宋体"/>
                <w:color w:val="FF0000"/>
                <w:lang w:eastAsia="zh-CN"/>
              </w:rPr>
              <w:t>high priority channel</w:t>
            </w:r>
            <w:r w:rsidRPr="00350C3D">
              <w:rPr>
                <w:rFonts w:eastAsia="宋体"/>
                <w:lang w:eastAsia="zh-CN"/>
              </w:rPr>
              <w:t>.</w:t>
            </w:r>
          </w:p>
          <w:p w14:paraId="6894E2AF" w14:textId="77777777" w:rsidR="007D2020" w:rsidRDefault="006B787C" w:rsidP="00777958">
            <w:pPr>
              <w:spacing w:after="120"/>
              <w:rPr>
                <w:rFonts w:eastAsia="宋体"/>
                <w:szCs w:val="20"/>
                <w:lang w:eastAsia="zh-CN"/>
              </w:rPr>
            </w:pPr>
            <w:r>
              <w:rPr>
                <w:rFonts w:eastAsia="宋体" w:hint="eastAsia"/>
                <w:szCs w:val="20"/>
                <w:lang w:eastAsia="zh-CN"/>
              </w:rPr>
              <w:t>I</w:t>
            </w:r>
            <w:r>
              <w:rPr>
                <w:rFonts w:eastAsia="宋体"/>
                <w:szCs w:val="20"/>
                <w:lang w:eastAsia="zh-CN"/>
              </w:rPr>
              <w:t>f I misunderstand the intention of option 1, we prefer to add option 2</w:t>
            </w:r>
          </w:p>
          <w:p w14:paraId="0EDA2EF3" w14:textId="6347D673" w:rsidR="006B787C" w:rsidRDefault="006B787C" w:rsidP="006B787C">
            <w:pPr>
              <w:numPr>
                <w:ilvl w:val="1"/>
                <w:numId w:val="76"/>
              </w:numPr>
              <w:spacing w:after="120"/>
              <w:jc w:val="both"/>
              <w:rPr>
                <w:rFonts w:eastAsia="宋体"/>
                <w:lang w:eastAsia="zh-CN"/>
              </w:rPr>
            </w:pPr>
            <w:r>
              <w:rPr>
                <w:rFonts w:eastAsiaTheme="minorEastAsia"/>
                <w:lang w:eastAsia="zh-CN"/>
              </w:rPr>
              <w:t xml:space="preserve">Option 1: </w:t>
            </w:r>
            <w:r w:rsidRPr="000B36F8">
              <w:rPr>
                <w:rFonts w:eastAsiaTheme="minorEastAsia" w:hint="eastAsia"/>
                <w:lang w:eastAsia="zh-CN"/>
              </w:rPr>
              <w:t>T</w:t>
            </w:r>
            <w:r w:rsidRPr="000B36F8">
              <w:rPr>
                <w:rFonts w:eastAsiaTheme="minorEastAsia"/>
                <w:lang w:eastAsia="zh-CN"/>
              </w:rPr>
              <w:t>he low priority PUC</w:t>
            </w:r>
            <w:r w:rsidRPr="00350C3D">
              <w:rPr>
                <w:rFonts w:eastAsiaTheme="minorEastAsia"/>
                <w:lang w:eastAsia="zh-CN"/>
              </w:rPr>
              <w:t xml:space="preserve">CH </w:t>
            </w:r>
            <w:r w:rsidRPr="00350C3D">
              <w:rPr>
                <w:rFonts w:eastAsia="宋体"/>
                <w:lang w:eastAsia="zh-CN"/>
              </w:rPr>
              <w:t>performs</w:t>
            </w:r>
            <w:r w:rsidRPr="00350C3D">
              <w:rPr>
                <w:rFonts w:eastAsia="宋体" w:hint="eastAsia"/>
                <w:lang w:eastAsia="zh-CN"/>
              </w:rPr>
              <w:t xml:space="preserve"> multiplexing</w:t>
            </w:r>
            <w:r w:rsidRPr="00350C3D">
              <w:rPr>
                <w:rFonts w:eastAsia="宋体"/>
                <w:lang w:eastAsia="zh-CN"/>
              </w:rPr>
              <w:t xml:space="preserve"> or dropping</w:t>
            </w:r>
            <w:r w:rsidRPr="00350C3D">
              <w:rPr>
                <w:rFonts w:eastAsia="宋体" w:hint="eastAsia"/>
                <w:lang w:eastAsia="zh-CN"/>
              </w:rPr>
              <w:t xml:space="preserve"> procedure in</w:t>
            </w:r>
            <w:r w:rsidRPr="00350C3D">
              <w:rPr>
                <w:rFonts w:eastAsia="宋体"/>
                <w:lang w:eastAsia="zh-CN"/>
              </w:rPr>
              <w:t xml:space="preserve"> the first overlapping time unit that contains high priority PUCCH.</w:t>
            </w:r>
          </w:p>
          <w:p w14:paraId="61A21B8E" w14:textId="5564F428" w:rsidR="006B787C" w:rsidRPr="003433DC" w:rsidRDefault="006B787C" w:rsidP="00777958">
            <w:pPr>
              <w:numPr>
                <w:ilvl w:val="1"/>
                <w:numId w:val="76"/>
              </w:numPr>
              <w:spacing w:after="120"/>
              <w:jc w:val="both"/>
              <w:rPr>
                <w:rFonts w:eastAsia="宋体" w:hint="eastAsia"/>
                <w:lang w:eastAsia="zh-CN"/>
              </w:rPr>
            </w:pPr>
            <w:r w:rsidRPr="005A205D">
              <w:rPr>
                <w:rFonts w:eastAsia="宋体" w:hint="eastAsia"/>
                <w:color w:val="FF0000"/>
                <w:lang w:eastAsia="zh-CN"/>
              </w:rPr>
              <w:t>O</w:t>
            </w:r>
            <w:r w:rsidRPr="005A205D">
              <w:rPr>
                <w:rFonts w:eastAsia="宋体"/>
                <w:color w:val="FF0000"/>
                <w:lang w:eastAsia="zh-CN"/>
              </w:rPr>
              <w:t>ption 2</w:t>
            </w:r>
            <w:r w:rsidRPr="005A205D">
              <w:rPr>
                <w:rFonts w:eastAsia="宋体" w:hint="eastAsia"/>
                <w:color w:val="FF0000"/>
                <w:lang w:eastAsia="zh-CN"/>
              </w:rPr>
              <w:t>：</w:t>
            </w:r>
            <w:r w:rsidRPr="005A205D">
              <w:rPr>
                <w:rFonts w:eastAsia="宋体"/>
                <w:color w:val="FF0000"/>
                <w:szCs w:val="20"/>
                <w:lang w:eastAsia="zh-CN"/>
              </w:rPr>
              <w:t>T</w:t>
            </w:r>
            <w:r w:rsidRPr="005A205D">
              <w:rPr>
                <w:rFonts w:eastAsia="宋体"/>
                <w:color w:val="FF0000"/>
                <w:szCs w:val="20"/>
                <w:lang w:eastAsia="zh-CN"/>
              </w:rPr>
              <w:t xml:space="preserve">he </w:t>
            </w:r>
            <w:r w:rsidRPr="005A205D">
              <w:rPr>
                <w:rFonts w:eastAsiaTheme="minorEastAsia"/>
                <w:color w:val="FF0000"/>
                <w:lang w:eastAsia="zh-CN"/>
              </w:rPr>
              <w:t xml:space="preserve">low priority PUCCH </w:t>
            </w:r>
            <w:r w:rsidRPr="005A205D">
              <w:rPr>
                <w:rFonts w:eastAsia="宋体"/>
                <w:color w:val="FF0000"/>
                <w:lang w:eastAsia="zh-CN"/>
              </w:rPr>
              <w:t>performs</w:t>
            </w:r>
            <w:r w:rsidRPr="005A205D">
              <w:rPr>
                <w:rFonts w:eastAsia="宋体" w:hint="eastAsia"/>
                <w:color w:val="FF0000"/>
                <w:lang w:eastAsia="zh-CN"/>
              </w:rPr>
              <w:t xml:space="preserve"> multiplexing</w:t>
            </w:r>
            <w:r w:rsidRPr="005A205D">
              <w:rPr>
                <w:rFonts w:eastAsia="宋体"/>
                <w:color w:val="FF0000"/>
                <w:lang w:eastAsia="zh-CN"/>
              </w:rPr>
              <w:t xml:space="preserve"> or dropping</w:t>
            </w:r>
            <w:r w:rsidRPr="005A205D">
              <w:rPr>
                <w:rFonts w:eastAsia="宋体" w:hint="eastAsia"/>
                <w:color w:val="FF0000"/>
                <w:lang w:eastAsia="zh-CN"/>
              </w:rPr>
              <w:t xml:space="preserve"> procedure in</w:t>
            </w:r>
            <w:r w:rsidRPr="005A205D">
              <w:rPr>
                <w:rFonts w:eastAsia="宋体"/>
                <w:color w:val="FF0000"/>
                <w:lang w:eastAsia="zh-CN"/>
              </w:rPr>
              <w:t xml:space="preserve"> the first overlapping time unit, in which the low priority channel overlaps with </w:t>
            </w:r>
            <w:r w:rsidRPr="005A205D">
              <w:rPr>
                <w:rFonts w:eastAsia="宋体"/>
                <w:color w:val="FF0000"/>
                <w:lang w:eastAsia="zh-CN"/>
              </w:rPr>
              <w:t xml:space="preserve">at least one </w:t>
            </w:r>
            <w:r w:rsidRPr="005A205D">
              <w:rPr>
                <w:rFonts w:eastAsia="宋体"/>
                <w:color w:val="FF0000"/>
                <w:lang w:eastAsia="zh-CN"/>
              </w:rPr>
              <w:t xml:space="preserve">high priority channel. </w:t>
            </w:r>
            <w:r w:rsidRPr="005A205D">
              <w:rPr>
                <w:rFonts w:eastAsia="宋体" w:hint="eastAsia"/>
                <w:color w:val="FF0000"/>
                <w:lang w:eastAsia="zh-CN"/>
              </w:rPr>
              <w:t xml:space="preserve"> </w:t>
            </w:r>
          </w:p>
        </w:tc>
      </w:tr>
      <w:tr w:rsidR="00777958" w:rsidRPr="00954597" w14:paraId="2A816047" w14:textId="77777777" w:rsidTr="00777958">
        <w:tc>
          <w:tcPr>
            <w:tcW w:w="1384" w:type="dxa"/>
            <w:shd w:val="clear" w:color="auto" w:fill="auto"/>
          </w:tcPr>
          <w:p w14:paraId="0334D08C" w14:textId="77777777" w:rsidR="00777958" w:rsidRPr="00954597" w:rsidRDefault="00777958" w:rsidP="00777958">
            <w:pPr>
              <w:spacing w:after="120"/>
              <w:rPr>
                <w:rFonts w:eastAsia="宋体"/>
                <w:szCs w:val="20"/>
                <w:lang w:eastAsia="zh-CN"/>
              </w:rPr>
            </w:pPr>
          </w:p>
        </w:tc>
        <w:tc>
          <w:tcPr>
            <w:tcW w:w="7904" w:type="dxa"/>
            <w:shd w:val="clear" w:color="auto" w:fill="auto"/>
          </w:tcPr>
          <w:p w14:paraId="1C314DC6" w14:textId="77777777" w:rsidR="00777958" w:rsidRPr="00954597" w:rsidRDefault="00777958" w:rsidP="00777958">
            <w:pPr>
              <w:spacing w:after="120"/>
              <w:rPr>
                <w:rFonts w:eastAsia="宋体"/>
                <w:szCs w:val="20"/>
                <w:lang w:eastAsia="zh-CN"/>
              </w:rPr>
            </w:pPr>
          </w:p>
        </w:tc>
      </w:tr>
      <w:tr w:rsidR="00777958" w:rsidRPr="00954597" w14:paraId="0E3B175C" w14:textId="77777777" w:rsidTr="00777958">
        <w:tc>
          <w:tcPr>
            <w:tcW w:w="1384" w:type="dxa"/>
            <w:shd w:val="clear" w:color="auto" w:fill="auto"/>
          </w:tcPr>
          <w:p w14:paraId="405748E1" w14:textId="77777777" w:rsidR="00777958" w:rsidRPr="00954597" w:rsidRDefault="00777958" w:rsidP="00777958">
            <w:pPr>
              <w:spacing w:after="120"/>
              <w:rPr>
                <w:rFonts w:eastAsia="宋体"/>
                <w:szCs w:val="20"/>
                <w:lang w:eastAsia="zh-CN"/>
              </w:rPr>
            </w:pPr>
          </w:p>
        </w:tc>
        <w:tc>
          <w:tcPr>
            <w:tcW w:w="7904" w:type="dxa"/>
            <w:shd w:val="clear" w:color="auto" w:fill="auto"/>
          </w:tcPr>
          <w:p w14:paraId="6F93A558" w14:textId="77777777" w:rsidR="00777958" w:rsidRPr="00954597" w:rsidRDefault="00777958" w:rsidP="00777958">
            <w:pPr>
              <w:spacing w:after="120"/>
              <w:rPr>
                <w:rFonts w:eastAsia="宋体"/>
                <w:szCs w:val="20"/>
                <w:lang w:eastAsia="zh-CN"/>
              </w:rPr>
            </w:pPr>
          </w:p>
        </w:tc>
      </w:tr>
      <w:tr w:rsidR="00777958" w:rsidRPr="00954597" w14:paraId="067636E7" w14:textId="77777777" w:rsidTr="00777958">
        <w:tc>
          <w:tcPr>
            <w:tcW w:w="1384" w:type="dxa"/>
            <w:shd w:val="clear" w:color="auto" w:fill="auto"/>
          </w:tcPr>
          <w:p w14:paraId="0BFBD79A" w14:textId="77777777" w:rsidR="00777958" w:rsidRPr="00954597" w:rsidRDefault="00777958" w:rsidP="00777958">
            <w:pPr>
              <w:spacing w:after="120"/>
              <w:rPr>
                <w:rFonts w:eastAsia="宋体"/>
                <w:szCs w:val="20"/>
                <w:lang w:eastAsia="zh-CN"/>
              </w:rPr>
            </w:pPr>
          </w:p>
        </w:tc>
        <w:tc>
          <w:tcPr>
            <w:tcW w:w="7904" w:type="dxa"/>
            <w:shd w:val="clear" w:color="auto" w:fill="auto"/>
          </w:tcPr>
          <w:p w14:paraId="578AE4BE" w14:textId="77777777" w:rsidR="00777958" w:rsidRPr="00954597" w:rsidRDefault="00777958" w:rsidP="00777958">
            <w:pPr>
              <w:spacing w:after="120"/>
              <w:rPr>
                <w:rFonts w:eastAsia="宋体"/>
                <w:szCs w:val="20"/>
                <w:lang w:eastAsia="zh-CN"/>
              </w:rPr>
            </w:pPr>
          </w:p>
        </w:tc>
      </w:tr>
      <w:tr w:rsidR="00777958" w:rsidRPr="00954597" w14:paraId="6ACAB14F" w14:textId="77777777" w:rsidTr="00777958">
        <w:tc>
          <w:tcPr>
            <w:tcW w:w="1384" w:type="dxa"/>
            <w:shd w:val="clear" w:color="auto" w:fill="auto"/>
          </w:tcPr>
          <w:p w14:paraId="0024E249" w14:textId="77777777" w:rsidR="00777958" w:rsidRPr="00954597" w:rsidRDefault="00777958" w:rsidP="00777958">
            <w:pPr>
              <w:spacing w:after="120"/>
              <w:rPr>
                <w:rFonts w:eastAsia="宋体"/>
                <w:szCs w:val="20"/>
                <w:lang w:eastAsia="zh-CN"/>
              </w:rPr>
            </w:pPr>
          </w:p>
        </w:tc>
        <w:tc>
          <w:tcPr>
            <w:tcW w:w="7904" w:type="dxa"/>
            <w:shd w:val="clear" w:color="auto" w:fill="auto"/>
          </w:tcPr>
          <w:p w14:paraId="2209BDFF" w14:textId="77777777" w:rsidR="00777958" w:rsidRPr="00954597" w:rsidRDefault="00777958" w:rsidP="00777958">
            <w:pPr>
              <w:spacing w:after="120"/>
              <w:rPr>
                <w:rFonts w:eastAsia="宋体"/>
                <w:szCs w:val="20"/>
                <w:lang w:eastAsia="zh-CN"/>
              </w:rPr>
            </w:pPr>
          </w:p>
        </w:tc>
      </w:tr>
      <w:tr w:rsidR="00777958" w:rsidRPr="00954597" w14:paraId="31EC4FD6" w14:textId="77777777" w:rsidTr="00777958">
        <w:tc>
          <w:tcPr>
            <w:tcW w:w="1384" w:type="dxa"/>
            <w:shd w:val="clear" w:color="auto" w:fill="auto"/>
          </w:tcPr>
          <w:p w14:paraId="7D010B79" w14:textId="77777777" w:rsidR="00777958" w:rsidRPr="00954597" w:rsidRDefault="00777958" w:rsidP="00777958">
            <w:pPr>
              <w:spacing w:after="120"/>
              <w:rPr>
                <w:rFonts w:eastAsia="宋体"/>
                <w:szCs w:val="20"/>
                <w:lang w:eastAsia="zh-CN"/>
              </w:rPr>
            </w:pPr>
          </w:p>
        </w:tc>
        <w:tc>
          <w:tcPr>
            <w:tcW w:w="7904" w:type="dxa"/>
            <w:shd w:val="clear" w:color="auto" w:fill="auto"/>
          </w:tcPr>
          <w:p w14:paraId="2C2210D4" w14:textId="77777777" w:rsidR="00777958" w:rsidRPr="00954597" w:rsidRDefault="00777958" w:rsidP="00777958">
            <w:pPr>
              <w:spacing w:after="120"/>
              <w:rPr>
                <w:rFonts w:eastAsia="宋体"/>
                <w:szCs w:val="20"/>
                <w:lang w:eastAsia="zh-CN"/>
              </w:rPr>
            </w:pPr>
          </w:p>
        </w:tc>
      </w:tr>
      <w:tr w:rsidR="00777958" w:rsidRPr="00954597" w14:paraId="537DC9EE" w14:textId="77777777" w:rsidTr="00777958">
        <w:tc>
          <w:tcPr>
            <w:tcW w:w="1384" w:type="dxa"/>
            <w:shd w:val="clear" w:color="auto" w:fill="auto"/>
          </w:tcPr>
          <w:p w14:paraId="51BF8EC5" w14:textId="77777777" w:rsidR="00777958" w:rsidRPr="00954597" w:rsidRDefault="00777958" w:rsidP="00777958">
            <w:pPr>
              <w:spacing w:after="120"/>
              <w:rPr>
                <w:rFonts w:eastAsia="宋体"/>
                <w:szCs w:val="20"/>
                <w:lang w:eastAsia="zh-CN"/>
              </w:rPr>
            </w:pPr>
          </w:p>
        </w:tc>
        <w:tc>
          <w:tcPr>
            <w:tcW w:w="7904" w:type="dxa"/>
            <w:shd w:val="clear" w:color="auto" w:fill="auto"/>
          </w:tcPr>
          <w:p w14:paraId="3CD50717" w14:textId="77777777" w:rsidR="00777958" w:rsidRPr="00954597" w:rsidRDefault="00777958" w:rsidP="00777958">
            <w:pPr>
              <w:spacing w:after="120"/>
              <w:rPr>
                <w:rFonts w:eastAsia="宋体"/>
                <w:szCs w:val="20"/>
                <w:lang w:eastAsia="zh-CN"/>
              </w:rPr>
            </w:pPr>
          </w:p>
        </w:tc>
      </w:tr>
      <w:tr w:rsidR="00777958" w:rsidRPr="00954597" w14:paraId="36340BB0" w14:textId="77777777" w:rsidTr="00777958">
        <w:tc>
          <w:tcPr>
            <w:tcW w:w="1384" w:type="dxa"/>
            <w:shd w:val="clear" w:color="auto" w:fill="auto"/>
          </w:tcPr>
          <w:p w14:paraId="1BB8A1BB" w14:textId="77777777" w:rsidR="00777958" w:rsidRPr="00954597" w:rsidRDefault="00777958" w:rsidP="00777958">
            <w:pPr>
              <w:spacing w:after="120"/>
              <w:rPr>
                <w:rFonts w:eastAsia="宋体"/>
                <w:szCs w:val="20"/>
                <w:lang w:eastAsia="zh-CN"/>
              </w:rPr>
            </w:pPr>
          </w:p>
        </w:tc>
        <w:tc>
          <w:tcPr>
            <w:tcW w:w="7904" w:type="dxa"/>
            <w:shd w:val="clear" w:color="auto" w:fill="auto"/>
          </w:tcPr>
          <w:p w14:paraId="1521367D" w14:textId="77777777" w:rsidR="00777958" w:rsidRPr="00954597" w:rsidRDefault="00777958" w:rsidP="00777958">
            <w:pPr>
              <w:spacing w:after="120"/>
              <w:rPr>
                <w:rFonts w:eastAsia="宋体"/>
                <w:szCs w:val="20"/>
                <w:lang w:eastAsia="zh-CN"/>
              </w:rPr>
            </w:pPr>
          </w:p>
        </w:tc>
      </w:tr>
      <w:tr w:rsidR="00777958" w:rsidRPr="00954597" w14:paraId="1D96D0CB" w14:textId="77777777" w:rsidTr="00777958">
        <w:tc>
          <w:tcPr>
            <w:tcW w:w="1384" w:type="dxa"/>
            <w:shd w:val="clear" w:color="auto" w:fill="auto"/>
          </w:tcPr>
          <w:p w14:paraId="05B13436" w14:textId="77777777" w:rsidR="00777958" w:rsidRPr="00954597" w:rsidRDefault="00777958" w:rsidP="00777958">
            <w:pPr>
              <w:spacing w:after="120"/>
              <w:rPr>
                <w:rFonts w:eastAsia="宋体"/>
                <w:szCs w:val="20"/>
                <w:lang w:eastAsia="zh-CN"/>
              </w:rPr>
            </w:pPr>
          </w:p>
        </w:tc>
        <w:tc>
          <w:tcPr>
            <w:tcW w:w="7904" w:type="dxa"/>
            <w:shd w:val="clear" w:color="auto" w:fill="auto"/>
          </w:tcPr>
          <w:p w14:paraId="7A2CA3DA" w14:textId="77777777" w:rsidR="00777958" w:rsidRPr="00954597" w:rsidRDefault="00777958" w:rsidP="00777958">
            <w:pPr>
              <w:spacing w:after="120"/>
              <w:rPr>
                <w:rFonts w:eastAsia="宋体"/>
                <w:szCs w:val="20"/>
                <w:lang w:eastAsia="zh-CN"/>
              </w:rPr>
            </w:pPr>
          </w:p>
        </w:tc>
      </w:tr>
      <w:tr w:rsidR="00777958" w:rsidRPr="00954597" w14:paraId="2603B7F2" w14:textId="77777777" w:rsidTr="00777958">
        <w:tc>
          <w:tcPr>
            <w:tcW w:w="1384" w:type="dxa"/>
            <w:shd w:val="clear" w:color="auto" w:fill="auto"/>
          </w:tcPr>
          <w:p w14:paraId="3DD4B31E" w14:textId="77777777" w:rsidR="00777958" w:rsidRPr="00954597" w:rsidRDefault="00777958" w:rsidP="00777958">
            <w:pPr>
              <w:spacing w:after="120"/>
              <w:rPr>
                <w:rFonts w:eastAsia="宋体"/>
                <w:szCs w:val="20"/>
                <w:lang w:eastAsia="zh-CN"/>
              </w:rPr>
            </w:pPr>
          </w:p>
        </w:tc>
        <w:tc>
          <w:tcPr>
            <w:tcW w:w="7904" w:type="dxa"/>
            <w:shd w:val="clear" w:color="auto" w:fill="auto"/>
          </w:tcPr>
          <w:p w14:paraId="23E868A8" w14:textId="77777777" w:rsidR="00777958" w:rsidRPr="00954597" w:rsidRDefault="00777958" w:rsidP="00777958">
            <w:pPr>
              <w:spacing w:after="120"/>
              <w:rPr>
                <w:rFonts w:eastAsia="宋体"/>
                <w:szCs w:val="20"/>
                <w:lang w:eastAsia="zh-CN"/>
              </w:rPr>
            </w:pPr>
          </w:p>
        </w:tc>
      </w:tr>
      <w:tr w:rsidR="00777958" w:rsidRPr="00954597" w14:paraId="12739FFD" w14:textId="77777777" w:rsidTr="00777958">
        <w:tc>
          <w:tcPr>
            <w:tcW w:w="1384" w:type="dxa"/>
            <w:shd w:val="clear" w:color="auto" w:fill="auto"/>
          </w:tcPr>
          <w:p w14:paraId="77B47A41" w14:textId="77777777" w:rsidR="00777958" w:rsidRPr="00954597" w:rsidRDefault="00777958" w:rsidP="00777958">
            <w:pPr>
              <w:spacing w:after="120"/>
              <w:rPr>
                <w:rFonts w:eastAsia="宋体"/>
                <w:szCs w:val="20"/>
                <w:lang w:eastAsia="zh-CN"/>
              </w:rPr>
            </w:pPr>
          </w:p>
        </w:tc>
        <w:tc>
          <w:tcPr>
            <w:tcW w:w="7904" w:type="dxa"/>
            <w:shd w:val="clear" w:color="auto" w:fill="auto"/>
          </w:tcPr>
          <w:p w14:paraId="61C30A6B" w14:textId="77777777" w:rsidR="00777958" w:rsidRPr="00954597" w:rsidRDefault="00777958" w:rsidP="00777958">
            <w:pPr>
              <w:spacing w:after="120"/>
              <w:rPr>
                <w:rFonts w:eastAsia="宋体"/>
                <w:szCs w:val="20"/>
                <w:lang w:eastAsia="zh-CN"/>
              </w:rPr>
            </w:pPr>
          </w:p>
        </w:tc>
      </w:tr>
      <w:tr w:rsidR="00777958" w:rsidRPr="00954597" w14:paraId="0CA10D0A" w14:textId="77777777" w:rsidTr="00777958">
        <w:tc>
          <w:tcPr>
            <w:tcW w:w="1384" w:type="dxa"/>
            <w:shd w:val="clear" w:color="auto" w:fill="auto"/>
          </w:tcPr>
          <w:p w14:paraId="78CD5CB6" w14:textId="77777777" w:rsidR="00777958" w:rsidRPr="00954597" w:rsidRDefault="00777958" w:rsidP="00777958">
            <w:pPr>
              <w:spacing w:after="120"/>
              <w:rPr>
                <w:rFonts w:eastAsia="宋体"/>
                <w:szCs w:val="20"/>
                <w:lang w:eastAsia="zh-CN"/>
              </w:rPr>
            </w:pPr>
          </w:p>
        </w:tc>
        <w:tc>
          <w:tcPr>
            <w:tcW w:w="7904" w:type="dxa"/>
            <w:shd w:val="clear" w:color="auto" w:fill="auto"/>
          </w:tcPr>
          <w:p w14:paraId="796AADF8" w14:textId="77777777" w:rsidR="00777958" w:rsidRPr="00954597" w:rsidRDefault="00777958" w:rsidP="00777958">
            <w:pPr>
              <w:spacing w:after="120"/>
              <w:rPr>
                <w:rFonts w:eastAsia="宋体"/>
                <w:szCs w:val="20"/>
                <w:lang w:eastAsia="zh-CN"/>
              </w:rPr>
            </w:pPr>
          </w:p>
        </w:tc>
      </w:tr>
      <w:tr w:rsidR="00777958" w:rsidRPr="00954597" w14:paraId="4290D056" w14:textId="77777777" w:rsidTr="00777958">
        <w:tc>
          <w:tcPr>
            <w:tcW w:w="1384" w:type="dxa"/>
            <w:shd w:val="clear" w:color="auto" w:fill="auto"/>
          </w:tcPr>
          <w:p w14:paraId="197DFB8C" w14:textId="77777777" w:rsidR="00777958" w:rsidRPr="00954597" w:rsidRDefault="00777958" w:rsidP="00777958">
            <w:pPr>
              <w:spacing w:after="120"/>
              <w:rPr>
                <w:rFonts w:eastAsia="宋体"/>
                <w:szCs w:val="20"/>
                <w:lang w:eastAsia="zh-CN"/>
              </w:rPr>
            </w:pPr>
          </w:p>
        </w:tc>
        <w:tc>
          <w:tcPr>
            <w:tcW w:w="7904" w:type="dxa"/>
            <w:shd w:val="clear" w:color="auto" w:fill="auto"/>
          </w:tcPr>
          <w:p w14:paraId="1127E535" w14:textId="77777777" w:rsidR="00777958" w:rsidRPr="00954597" w:rsidRDefault="00777958" w:rsidP="00777958">
            <w:pPr>
              <w:spacing w:after="120"/>
              <w:rPr>
                <w:rFonts w:eastAsia="宋体"/>
                <w:szCs w:val="20"/>
                <w:lang w:eastAsia="zh-CN"/>
              </w:rPr>
            </w:pPr>
          </w:p>
        </w:tc>
      </w:tr>
      <w:tr w:rsidR="00777958" w:rsidRPr="00954597" w14:paraId="49A5F1A7" w14:textId="77777777" w:rsidTr="00777958">
        <w:tc>
          <w:tcPr>
            <w:tcW w:w="1384" w:type="dxa"/>
            <w:shd w:val="clear" w:color="auto" w:fill="auto"/>
          </w:tcPr>
          <w:p w14:paraId="489541EB" w14:textId="77777777" w:rsidR="00777958" w:rsidRPr="00954597" w:rsidRDefault="00777958" w:rsidP="00777958">
            <w:pPr>
              <w:spacing w:after="120"/>
              <w:rPr>
                <w:rFonts w:eastAsia="宋体"/>
                <w:szCs w:val="20"/>
                <w:lang w:eastAsia="zh-CN"/>
              </w:rPr>
            </w:pPr>
          </w:p>
        </w:tc>
        <w:tc>
          <w:tcPr>
            <w:tcW w:w="7904" w:type="dxa"/>
            <w:shd w:val="clear" w:color="auto" w:fill="auto"/>
          </w:tcPr>
          <w:p w14:paraId="210EA393" w14:textId="77777777" w:rsidR="00777958" w:rsidRPr="00954597" w:rsidRDefault="00777958" w:rsidP="00777958">
            <w:pPr>
              <w:spacing w:after="120"/>
              <w:rPr>
                <w:rFonts w:eastAsia="宋体"/>
                <w:szCs w:val="20"/>
                <w:lang w:eastAsia="zh-CN"/>
              </w:rPr>
            </w:pPr>
          </w:p>
        </w:tc>
      </w:tr>
      <w:tr w:rsidR="00777958" w:rsidRPr="00954597" w14:paraId="49F0CC89" w14:textId="77777777" w:rsidTr="00777958">
        <w:tc>
          <w:tcPr>
            <w:tcW w:w="1384" w:type="dxa"/>
            <w:shd w:val="clear" w:color="auto" w:fill="auto"/>
          </w:tcPr>
          <w:p w14:paraId="7E3476CB" w14:textId="77777777" w:rsidR="00777958" w:rsidRPr="00954597" w:rsidRDefault="00777958" w:rsidP="00777958">
            <w:pPr>
              <w:spacing w:after="120"/>
              <w:rPr>
                <w:rFonts w:eastAsia="宋体"/>
                <w:szCs w:val="20"/>
                <w:lang w:eastAsia="zh-CN"/>
              </w:rPr>
            </w:pPr>
          </w:p>
        </w:tc>
        <w:tc>
          <w:tcPr>
            <w:tcW w:w="7904" w:type="dxa"/>
            <w:shd w:val="clear" w:color="auto" w:fill="auto"/>
          </w:tcPr>
          <w:p w14:paraId="3DBE55DD" w14:textId="77777777" w:rsidR="00777958" w:rsidRPr="00954597" w:rsidRDefault="00777958" w:rsidP="00777958">
            <w:pPr>
              <w:spacing w:after="120"/>
              <w:rPr>
                <w:rFonts w:eastAsia="宋体"/>
                <w:szCs w:val="20"/>
                <w:lang w:eastAsia="zh-CN"/>
              </w:rPr>
            </w:pPr>
          </w:p>
        </w:tc>
      </w:tr>
      <w:tr w:rsidR="00777958" w:rsidRPr="00954597" w14:paraId="3CCDD729" w14:textId="77777777" w:rsidTr="00777958">
        <w:tc>
          <w:tcPr>
            <w:tcW w:w="1384" w:type="dxa"/>
            <w:shd w:val="clear" w:color="auto" w:fill="auto"/>
          </w:tcPr>
          <w:p w14:paraId="35E38806" w14:textId="77777777" w:rsidR="00777958" w:rsidRPr="00954597" w:rsidRDefault="00777958" w:rsidP="00777958">
            <w:pPr>
              <w:spacing w:after="120"/>
              <w:rPr>
                <w:rFonts w:eastAsia="宋体"/>
                <w:szCs w:val="20"/>
                <w:lang w:eastAsia="zh-CN"/>
              </w:rPr>
            </w:pPr>
          </w:p>
        </w:tc>
        <w:tc>
          <w:tcPr>
            <w:tcW w:w="7904" w:type="dxa"/>
            <w:shd w:val="clear" w:color="auto" w:fill="auto"/>
          </w:tcPr>
          <w:p w14:paraId="74E6295D" w14:textId="77777777" w:rsidR="00777958" w:rsidRPr="00954597" w:rsidRDefault="00777958" w:rsidP="00777958">
            <w:pPr>
              <w:spacing w:after="120"/>
              <w:rPr>
                <w:rFonts w:eastAsia="宋体"/>
                <w:szCs w:val="20"/>
                <w:lang w:eastAsia="zh-CN"/>
              </w:rPr>
            </w:pPr>
          </w:p>
        </w:tc>
      </w:tr>
      <w:tr w:rsidR="00777958" w:rsidRPr="00954597" w14:paraId="1CC4226D" w14:textId="77777777" w:rsidTr="00777958">
        <w:tc>
          <w:tcPr>
            <w:tcW w:w="1384" w:type="dxa"/>
            <w:shd w:val="clear" w:color="auto" w:fill="auto"/>
          </w:tcPr>
          <w:p w14:paraId="3FC41BD5" w14:textId="77777777" w:rsidR="00777958" w:rsidRPr="00954597" w:rsidRDefault="00777958" w:rsidP="00777958">
            <w:pPr>
              <w:spacing w:after="120"/>
              <w:rPr>
                <w:rFonts w:eastAsia="宋体"/>
                <w:szCs w:val="20"/>
                <w:lang w:eastAsia="zh-CN"/>
              </w:rPr>
            </w:pPr>
          </w:p>
        </w:tc>
        <w:tc>
          <w:tcPr>
            <w:tcW w:w="7904" w:type="dxa"/>
            <w:shd w:val="clear" w:color="auto" w:fill="auto"/>
          </w:tcPr>
          <w:p w14:paraId="616C8F59" w14:textId="77777777" w:rsidR="00777958" w:rsidRPr="00954597" w:rsidRDefault="00777958" w:rsidP="00777958">
            <w:pPr>
              <w:spacing w:after="120"/>
              <w:rPr>
                <w:rFonts w:eastAsia="宋体"/>
                <w:szCs w:val="20"/>
                <w:lang w:eastAsia="zh-CN"/>
              </w:rPr>
            </w:pPr>
          </w:p>
        </w:tc>
      </w:tr>
      <w:tr w:rsidR="00777958" w:rsidRPr="00954597" w14:paraId="0DC5296F" w14:textId="77777777" w:rsidTr="00777958">
        <w:tc>
          <w:tcPr>
            <w:tcW w:w="1384" w:type="dxa"/>
            <w:shd w:val="clear" w:color="auto" w:fill="auto"/>
          </w:tcPr>
          <w:p w14:paraId="2B6961F3" w14:textId="77777777" w:rsidR="00777958" w:rsidRPr="00954597" w:rsidRDefault="00777958" w:rsidP="00777958">
            <w:pPr>
              <w:spacing w:after="120"/>
              <w:rPr>
                <w:rFonts w:eastAsia="宋体"/>
                <w:szCs w:val="20"/>
                <w:lang w:eastAsia="zh-CN"/>
              </w:rPr>
            </w:pPr>
          </w:p>
        </w:tc>
        <w:tc>
          <w:tcPr>
            <w:tcW w:w="7904" w:type="dxa"/>
            <w:shd w:val="clear" w:color="auto" w:fill="auto"/>
          </w:tcPr>
          <w:p w14:paraId="04DF8385" w14:textId="77777777" w:rsidR="00777958" w:rsidRPr="00954597" w:rsidRDefault="00777958" w:rsidP="00777958">
            <w:pPr>
              <w:spacing w:after="120"/>
              <w:rPr>
                <w:rFonts w:eastAsia="宋体"/>
                <w:szCs w:val="20"/>
                <w:lang w:eastAsia="zh-CN"/>
              </w:rPr>
            </w:pPr>
          </w:p>
        </w:tc>
      </w:tr>
      <w:tr w:rsidR="00777958" w:rsidRPr="00954597" w14:paraId="5E9AB5FF" w14:textId="77777777" w:rsidTr="00777958">
        <w:tc>
          <w:tcPr>
            <w:tcW w:w="1384" w:type="dxa"/>
            <w:shd w:val="clear" w:color="auto" w:fill="auto"/>
          </w:tcPr>
          <w:p w14:paraId="5FD34FEE" w14:textId="77777777" w:rsidR="00777958" w:rsidRPr="00954597" w:rsidRDefault="00777958" w:rsidP="00777958">
            <w:pPr>
              <w:spacing w:after="120"/>
              <w:rPr>
                <w:rFonts w:eastAsia="宋体"/>
                <w:szCs w:val="20"/>
                <w:lang w:eastAsia="zh-CN"/>
              </w:rPr>
            </w:pPr>
          </w:p>
        </w:tc>
        <w:tc>
          <w:tcPr>
            <w:tcW w:w="7904" w:type="dxa"/>
            <w:shd w:val="clear" w:color="auto" w:fill="auto"/>
          </w:tcPr>
          <w:p w14:paraId="48AE37AD" w14:textId="77777777" w:rsidR="00777958" w:rsidRPr="00954597" w:rsidRDefault="00777958" w:rsidP="00777958">
            <w:pPr>
              <w:spacing w:after="120"/>
              <w:rPr>
                <w:rFonts w:eastAsia="宋体"/>
                <w:szCs w:val="20"/>
                <w:lang w:eastAsia="zh-CN"/>
              </w:rPr>
            </w:pPr>
          </w:p>
        </w:tc>
      </w:tr>
      <w:tr w:rsidR="00777958" w:rsidRPr="00954597" w14:paraId="7813A47A" w14:textId="77777777" w:rsidTr="00777958">
        <w:tc>
          <w:tcPr>
            <w:tcW w:w="1384" w:type="dxa"/>
            <w:shd w:val="clear" w:color="auto" w:fill="auto"/>
          </w:tcPr>
          <w:p w14:paraId="7044E2C8" w14:textId="77777777" w:rsidR="00777958" w:rsidRPr="00954597" w:rsidRDefault="00777958" w:rsidP="00777958">
            <w:pPr>
              <w:spacing w:after="120"/>
              <w:rPr>
                <w:rFonts w:eastAsia="宋体"/>
                <w:szCs w:val="20"/>
                <w:lang w:eastAsia="zh-CN"/>
              </w:rPr>
            </w:pPr>
          </w:p>
        </w:tc>
        <w:tc>
          <w:tcPr>
            <w:tcW w:w="7904" w:type="dxa"/>
            <w:shd w:val="clear" w:color="auto" w:fill="auto"/>
          </w:tcPr>
          <w:p w14:paraId="1DBD091F" w14:textId="77777777" w:rsidR="00777958" w:rsidRPr="00954597" w:rsidRDefault="00777958" w:rsidP="00777958">
            <w:pPr>
              <w:spacing w:after="120"/>
              <w:rPr>
                <w:rFonts w:eastAsia="宋体"/>
                <w:szCs w:val="20"/>
                <w:lang w:eastAsia="zh-CN"/>
              </w:rPr>
            </w:pPr>
          </w:p>
        </w:tc>
      </w:tr>
      <w:tr w:rsidR="00777958" w:rsidRPr="00954597" w14:paraId="09662A8B" w14:textId="77777777" w:rsidTr="00777958">
        <w:tc>
          <w:tcPr>
            <w:tcW w:w="1384" w:type="dxa"/>
            <w:shd w:val="clear" w:color="auto" w:fill="auto"/>
          </w:tcPr>
          <w:p w14:paraId="2499E1B2" w14:textId="77777777" w:rsidR="00777958" w:rsidRPr="00954597" w:rsidRDefault="00777958" w:rsidP="00777958">
            <w:pPr>
              <w:spacing w:after="120"/>
              <w:rPr>
                <w:rFonts w:eastAsia="宋体"/>
                <w:szCs w:val="20"/>
                <w:lang w:eastAsia="zh-CN"/>
              </w:rPr>
            </w:pPr>
          </w:p>
        </w:tc>
        <w:tc>
          <w:tcPr>
            <w:tcW w:w="7904" w:type="dxa"/>
            <w:shd w:val="clear" w:color="auto" w:fill="auto"/>
          </w:tcPr>
          <w:p w14:paraId="3E74296E" w14:textId="77777777" w:rsidR="00777958" w:rsidRPr="00954597" w:rsidRDefault="00777958" w:rsidP="00777958">
            <w:pPr>
              <w:spacing w:after="120"/>
              <w:rPr>
                <w:rFonts w:eastAsia="宋体"/>
                <w:szCs w:val="20"/>
                <w:lang w:eastAsia="zh-CN"/>
              </w:rPr>
            </w:pPr>
          </w:p>
        </w:tc>
      </w:tr>
      <w:tr w:rsidR="00777958" w:rsidRPr="00954597" w14:paraId="2A638D9B" w14:textId="77777777" w:rsidTr="00777958">
        <w:tc>
          <w:tcPr>
            <w:tcW w:w="1384" w:type="dxa"/>
            <w:shd w:val="clear" w:color="auto" w:fill="auto"/>
          </w:tcPr>
          <w:p w14:paraId="2F7AD836" w14:textId="77777777" w:rsidR="00777958" w:rsidRPr="00954597" w:rsidRDefault="00777958" w:rsidP="00777958">
            <w:pPr>
              <w:spacing w:after="120"/>
              <w:rPr>
                <w:rFonts w:eastAsia="宋体"/>
                <w:szCs w:val="20"/>
                <w:lang w:eastAsia="zh-CN"/>
              </w:rPr>
            </w:pPr>
          </w:p>
        </w:tc>
        <w:tc>
          <w:tcPr>
            <w:tcW w:w="7904" w:type="dxa"/>
            <w:shd w:val="clear" w:color="auto" w:fill="auto"/>
          </w:tcPr>
          <w:p w14:paraId="16C54E8F" w14:textId="77777777" w:rsidR="00777958" w:rsidRPr="00954597" w:rsidRDefault="00777958" w:rsidP="00777958">
            <w:pPr>
              <w:spacing w:after="120"/>
              <w:rPr>
                <w:rFonts w:eastAsia="宋体"/>
                <w:szCs w:val="20"/>
                <w:lang w:eastAsia="zh-CN"/>
              </w:rPr>
            </w:pPr>
          </w:p>
        </w:tc>
      </w:tr>
    </w:tbl>
    <w:p w14:paraId="483C3BFD" w14:textId="77777777" w:rsidR="00777958" w:rsidRPr="00426A17" w:rsidRDefault="00777958" w:rsidP="00777958">
      <w:pPr>
        <w:pStyle w:val="a0"/>
        <w:rPr>
          <w:rFonts w:eastAsiaTheme="minorEastAsia"/>
          <w:lang w:eastAsia="zh-CN"/>
        </w:rPr>
      </w:pPr>
    </w:p>
    <w:p w14:paraId="59D54157" w14:textId="15B3A5F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aff0"/>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aff0"/>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aff0"/>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aff0"/>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3E3D96">
      <w:pPr>
        <w:pStyle w:val="aff0"/>
        <w:numPr>
          <w:ilvl w:val="0"/>
          <w:numId w:val="11"/>
        </w:numPr>
        <w:overflowPunct w:val="0"/>
        <w:autoSpaceDE w:val="0"/>
        <w:autoSpaceDN w:val="0"/>
        <w:adjustRightInd w:val="0"/>
        <w:spacing w:after="180"/>
        <w:textAlignment w:val="baseline"/>
        <w:rPr>
          <w:i/>
          <w:sz w:val="21"/>
          <w:szCs w:val="21"/>
        </w:rPr>
      </w:pPr>
      <w:r>
        <w:rPr>
          <w:i/>
        </w:rPr>
        <w:lastRenderedPageBreak/>
        <w:t>Multiplexing on a PUCCH format 0</w:t>
      </w:r>
    </w:p>
    <w:p w14:paraId="7415038C" w14:textId="77777777" w:rsidR="007E2BFA" w:rsidRDefault="005C3DF0" w:rsidP="003E3D96">
      <w:pPr>
        <w:pStyle w:val="aff0"/>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aff0"/>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3E3D96">
      <w:pPr>
        <w:pStyle w:val="aff0"/>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3E3D96">
      <w:pPr>
        <w:pStyle w:val="aff0"/>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aff0"/>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aff0"/>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aff0"/>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aff0"/>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aff0"/>
        <w:numPr>
          <w:ilvl w:val="0"/>
          <w:numId w:val="47"/>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aff0"/>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aff0"/>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aff0"/>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aff0"/>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aff0"/>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aff0"/>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aff0"/>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rPr>
        <w:lastRenderedPageBreak/>
        <w:t>Opt.3: For positive SR, transmit HARQ-ACK on the SR resource. For negative SR, transmit HARQ-ACK on the HARQ-ACK resource.</w:t>
      </w:r>
    </w:p>
    <w:p w14:paraId="2066CF73"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aff0"/>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aff0"/>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aff0"/>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aff0"/>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aff0"/>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aff0"/>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aff0"/>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aff0"/>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aff0"/>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aff0"/>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aff0"/>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aff0"/>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aff0"/>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微软雅黑"/>
          <w:color w:val="000000"/>
          <w:szCs w:val="20"/>
          <w:highlight w:val="green"/>
        </w:rPr>
      </w:pPr>
      <w:r w:rsidRPr="007A61DB">
        <w:rPr>
          <w:rFonts w:eastAsia="宋体"/>
          <w:color w:val="000000"/>
          <w:szCs w:val="20"/>
          <w:highlight w:val="green"/>
          <w:lang w:eastAsia="zh-CN"/>
        </w:rPr>
        <w:t>Agreements:</w:t>
      </w:r>
    </w:p>
    <w:p w14:paraId="4F946579" w14:textId="77777777" w:rsidR="00515220" w:rsidRPr="00515220" w:rsidRDefault="00515220" w:rsidP="00515220">
      <w:pPr>
        <w:rPr>
          <w:rFonts w:eastAsia="微软雅黑"/>
          <w:i/>
          <w:color w:val="000000"/>
          <w:szCs w:val="20"/>
        </w:rPr>
      </w:pPr>
      <w:r w:rsidRPr="00515220">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微软雅黑"/>
          <w:i/>
          <w:color w:val="000000"/>
          <w:szCs w:val="20"/>
        </w:rPr>
      </w:pPr>
      <w:r w:rsidRPr="00515220">
        <w:rPr>
          <w:rFonts w:eastAsia="微软雅黑"/>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微软雅黑"/>
          <w:i/>
          <w:szCs w:val="20"/>
        </w:rPr>
      </w:pPr>
      <w:r w:rsidRPr="00515220">
        <w:rPr>
          <w:rFonts w:eastAsia="微软雅黑"/>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微软雅黑"/>
          <w:i/>
          <w:szCs w:val="20"/>
        </w:rPr>
      </w:pPr>
      <w:r w:rsidRPr="00515220">
        <w:rPr>
          <w:rFonts w:eastAsia="微软雅黑"/>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微软雅黑"/>
          <w:i/>
          <w:szCs w:val="20"/>
        </w:rPr>
      </w:pPr>
      <w:r w:rsidRPr="00515220">
        <w:rPr>
          <w:rFonts w:eastAsia="微软雅黑"/>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2"/>
        <w:tabs>
          <w:tab w:val="clear" w:pos="3447"/>
        </w:tabs>
        <w:ind w:left="567"/>
        <w:rPr>
          <w:rFonts w:eastAsia="宋体"/>
          <w:lang w:eastAsia="zh-CN"/>
        </w:rPr>
      </w:pPr>
      <w:r>
        <w:rPr>
          <w:rFonts w:eastAsia="宋体" w:hint="eastAsia"/>
          <w:szCs w:val="20"/>
          <w:lang w:eastAsia="zh-CN"/>
        </w:rPr>
        <w:t>C</w:t>
      </w:r>
      <w:r w:rsidR="005C3DF0">
        <w:rPr>
          <w:rFonts w:eastAsia="宋体" w:hint="eastAsia"/>
          <w:szCs w:val="20"/>
          <w:lang w:eastAsia="zh-CN"/>
        </w:rPr>
        <w:t>oding</w:t>
      </w:r>
      <w:r w:rsidR="00AB0E16">
        <w:rPr>
          <w:rFonts w:eastAsia="宋体"/>
          <w:szCs w:val="20"/>
          <w:lang w:eastAsia="zh-CN"/>
        </w:rPr>
        <w:t>, rate matching, RE mapping and power control</w:t>
      </w:r>
    </w:p>
    <w:p w14:paraId="4052CF53" w14:textId="7E709F18" w:rsidR="002768B5" w:rsidRDefault="005C3DF0" w:rsidP="00282E09">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A08BF12" w14:textId="05A10FE5" w:rsidR="00094D98" w:rsidRDefault="00094D98" w:rsidP="00094D98">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40DF5BF5" w14:textId="11A04024" w:rsidR="00DE6440" w:rsidRDefault="00DE6440" w:rsidP="003E3D96">
      <w:pPr>
        <w:pStyle w:val="aff0"/>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b/>
          <w:color w:val="000000"/>
          <w:szCs w:val="20"/>
          <w:lang w:eastAsia="zh-CN"/>
        </w:rPr>
        <w:t>Encoder</w:t>
      </w:r>
      <w:r>
        <w:rPr>
          <w:rFonts w:eastAsia="微软雅黑"/>
          <w:b/>
          <w:color w:val="000000"/>
          <w:szCs w:val="20"/>
          <w:lang w:eastAsia="zh-CN"/>
        </w:rPr>
        <w:t xml:space="preserve"> for </w:t>
      </w:r>
      <w:r w:rsidRPr="00DE6440">
        <w:rPr>
          <w:rFonts w:eastAsia="微软雅黑"/>
          <w:b/>
          <w:color w:val="000000"/>
          <w:szCs w:val="20"/>
          <w:lang w:eastAsia="zh-CN"/>
        </w:rPr>
        <w:t xml:space="preserve">HP HARQ-ACK or LP HARQ-ACK </w:t>
      </w:r>
      <w:r>
        <w:rPr>
          <w:rFonts w:eastAsia="微软雅黑"/>
          <w:b/>
          <w:color w:val="000000"/>
          <w:szCs w:val="20"/>
          <w:lang w:eastAsia="zh-CN"/>
        </w:rPr>
        <w:t>&gt;</w:t>
      </w:r>
      <w:r w:rsidRPr="00DE6440">
        <w:rPr>
          <w:rFonts w:eastAsia="微软雅黑"/>
          <w:b/>
          <w:color w:val="000000"/>
          <w:szCs w:val="20"/>
          <w:lang w:eastAsia="zh-CN"/>
        </w:rPr>
        <w:t>2 bit(s)</w:t>
      </w:r>
      <w:r w:rsidRPr="00746E59">
        <w:rPr>
          <w:rFonts w:eastAsia="微软雅黑"/>
          <w:b/>
          <w:color w:val="000000"/>
          <w:szCs w:val="20"/>
          <w:lang w:eastAsia="zh-CN"/>
        </w:rPr>
        <w:t>:</w:t>
      </w:r>
    </w:p>
    <w:p w14:paraId="1A577ABE" w14:textId="77777777" w:rsidR="00121CAB" w:rsidRPr="00121CAB" w:rsidRDefault="00DE6440" w:rsidP="003E3D96">
      <w:pPr>
        <w:numPr>
          <w:ilvl w:val="1"/>
          <w:numId w:val="13"/>
        </w:numPr>
        <w:rPr>
          <w:rFonts w:eastAsia="微软雅黑"/>
          <w:szCs w:val="20"/>
        </w:rPr>
      </w:pPr>
      <w:r w:rsidRPr="00121CAB">
        <w:rPr>
          <w:rFonts w:eastAsia="微软雅黑"/>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微软雅黑"/>
          <w:szCs w:val="20"/>
        </w:rPr>
      </w:pPr>
      <w:r w:rsidRPr="00121CAB">
        <w:rPr>
          <w:rFonts w:eastAsia="微软雅黑"/>
          <w:szCs w:val="20"/>
          <w:shd w:val="clear" w:color="auto" w:fill="FFFFFF"/>
        </w:rPr>
        <w:t xml:space="preserve">LP A/N reuse the encoder, rate matching equation, and </w:t>
      </w:r>
      <w:r w:rsidR="00D33D22">
        <w:rPr>
          <w:rFonts w:eastAsia="微软雅黑" w:hint="eastAsia"/>
          <w:szCs w:val="20"/>
          <w:shd w:val="clear" w:color="auto" w:fill="FFFFFF"/>
          <w:lang w:eastAsia="zh-CN"/>
        </w:rPr>
        <w:t>RE</w:t>
      </w:r>
      <w:r w:rsidR="00D33D22">
        <w:rPr>
          <w:rFonts w:eastAsia="微软雅黑"/>
          <w:szCs w:val="20"/>
          <w:shd w:val="clear" w:color="auto" w:fill="FFFFFF"/>
        </w:rPr>
        <w:t xml:space="preserve"> </w:t>
      </w:r>
      <w:r w:rsidRPr="00121CAB">
        <w:rPr>
          <w:rFonts w:eastAsia="微软雅黑"/>
          <w:szCs w:val="20"/>
          <w:shd w:val="clear" w:color="auto" w:fill="FFFFFF"/>
        </w:rPr>
        <w:t>mapping rules in Rel-15 for CSI-2.</w:t>
      </w:r>
    </w:p>
    <w:p w14:paraId="5F410777" w14:textId="2EE29200" w:rsidR="00121CAB" w:rsidRPr="00532555" w:rsidRDefault="00121CAB" w:rsidP="00D33D22">
      <w:pPr>
        <w:numPr>
          <w:ilvl w:val="2"/>
          <w:numId w:val="13"/>
        </w:numPr>
        <w:rPr>
          <w:rFonts w:eastAsia="微软雅黑"/>
          <w:color w:val="0070C0"/>
          <w:szCs w:val="20"/>
          <w:lang w:val="fr-CA"/>
        </w:rPr>
      </w:pPr>
      <w:r w:rsidRPr="00532555">
        <w:rPr>
          <w:rFonts w:eastAsia="宋体"/>
          <w:color w:val="0070C0"/>
          <w:lang w:val="fr-CA" w:eastAsia="zh-CN"/>
        </w:rPr>
        <w:t>Nokia, ZTE, QC</w:t>
      </w:r>
      <w:r w:rsidR="00015011" w:rsidRPr="00532555">
        <w:rPr>
          <w:rFonts w:eastAsia="宋体"/>
          <w:color w:val="0070C0"/>
          <w:lang w:val="fr-CA" w:eastAsia="zh-CN"/>
        </w:rPr>
        <w:t>, vivo</w:t>
      </w:r>
      <w:r w:rsidR="00DD189A" w:rsidRPr="00532555">
        <w:rPr>
          <w:rFonts w:eastAsia="宋体"/>
          <w:color w:val="0070C0"/>
          <w:lang w:val="fr-CA" w:eastAsia="zh-CN"/>
        </w:rPr>
        <w:t>, Apple</w:t>
      </w:r>
      <w:del w:id="8" w:author="Wong, Shin Horng" w:date="2021-05-19T15:24:00Z">
        <w:r w:rsidR="007943AB" w:rsidRPr="00532555" w:rsidDel="003343BC">
          <w:rPr>
            <w:rFonts w:eastAsia="宋体"/>
            <w:color w:val="0070C0"/>
            <w:lang w:val="fr-CA" w:eastAsia="zh-CN"/>
          </w:rPr>
          <w:delText>, Sony</w:delText>
        </w:r>
      </w:del>
    </w:p>
    <w:p w14:paraId="0FF7923D" w14:textId="70BB938F" w:rsidR="008E41F6" w:rsidRDefault="008E41F6" w:rsidP="008E41F6">
      <w:pPr>
        <w:numPr>
          <w:ilvl w:val="1"/>
          <w:numId w:val="13"/>
        </w:numPr>
        <w:rPr>
          <w:rFonts w:eastAsia="微软雅黑"/>
          <w:szCs w:val="20"/>
        </w:rPr>
      </w:pPr>
      <w:r>
        <w:rPr>
          <w:rFonts w:eastAsia="微软雅黑"/>
          <w:szCs w:val="20"/>
        </w:rPr>
        <w:t>Enhanced rate matching</w:t>
      </w:r>
    </w:p>
    <w:p w14:paraId="27B1D892" w14:textId="599C41E3" w:rsidR="008E41F6" w:rsidRPr="00630325" w:rsidRDefault="008E41F6" w:rsidP="008E41F6">
      <w:pPr>
        <w:numPr>
          <w:ilvl w:val="2"/>
          <w:numId w:val="13"/>
        </w:numPr>
        <w:rPr>
          <w:rFonts w:eastAsia="微软雅黑"/>
          <w:color w:val="0070C0"/>
          <w:szCs w:val="20"/>
        </w:rPr>
      </w:pPr>
      <w:r w:rsidRPr="00630325">
        <w:rPr>
          <w:rFonts w:eastAsia="微软雅黑" w:hint="eastAsia"/>
          <w:color w:val="0070C0"/>
          <w:szCs w:val="20"/>
          <w:lang w:eastAsia="zh-CN"/>
        </w:rPr>
        <w:t>O</w:t>
      </w:r>
      <w:r w:rsidRPr="00630325">
        <w:rPr>
          <w:rFonts w:eastAsia="微软雅黑"/>
          <w:color w:val="0070C0"/>
          <w:szCs w:val="20"/>
          <w:lang w:eastAsia="zh-CN"/>
        </w:rPr>
        <w:t>PPO</w:t>
      </w:r>
      <w:r w:rsidR="00C76141">
        <w:rPr>
          <w:rFonts w:eastAsia="微软雅黑"/>
          <w:color w:val="0070C0"/>
          <w:szCs w:val="20"/>
          <w:lang w:eastAsia="zh-CN"/>
        </w:rPr>
        <w:t xml:space="preserve">, </w:t>
      </w:r>
      <w:proofErr w:type="spellStart"/>
      <w:r w:rsidR="00C76141">
        <w:rPr>
          <w:rFonts w:eastAsia="微软雅黑"/>
          <w:color w:val="0070C0"/>
          <w:szCs w:val="20"/>
          <w:lang w:eastAsia="zh-CN"/>
        </w:rPr>
        <w:t>Quectel</w:t>
      </w:r>
      <w:proofErr w:type="spellEnd"/>
      <w:r w:rsidR="000C085B">
        <w:rPr>
          <w:rFonts w:eastAsia="微软雅黑"/>
          <w:color w:val="0070C0"/>
          <w:szCs w:val="20"/>
          <w:lang w:eastAsia="zh-CN"/>
        </w:rPr>
        <w:t>, DCM</w:t>
      </w:r>
    </w:p>
    <w:p w14:paraId="062006EE" w14:textId="655E4789" w:rsidR="00D33D22" w:rsidRDefault="00D33D22" w:rsidP="00D33D22">
      <w:pPr>
        <w:numPr>
          <w:ilvl w:val="1"/>
          <w:numId w:val="13"/>
        </w:numPr>
        <w:rPr>
          <w:rFonts w:eastAsia="微软雅黑"/>
          <w:szCs w:val="20"/>
        </w:rPr>
      </w:pPr>
      <w:r>
        <w:rPr>
          <w:rFonts w:eastAsia="微软雅黑" w:hint="eastAsia"/>
          <w:szCs w:val="20"/>
          <w:lang w:eastAsia="zh-CN"/>
        </w:rPr>
        <w:t>C</w:t>
      </w:r>
      <w:r>
        <w:rPr>
          <w:rFonts w:eastAsia="微软雅黑"/>
          <w:szCs w:val="20"/>
          <w:lang w:eastAsia="zh-CN"/>
        </w:rPr>
        <w:t>onsider enhanced RE mapping</w:t>
      </w:r>
    </w:p>
    <w:p w14:paraId="6CEB47F4" w14:textId="06ED1982" w:rsidR="00630325" w:rsidRPr="00630325" w:rsidRDefault="00630325" w:rsidP="00630325">
      <w:pPr>
        <w:numPr>
          <w:ilvl w:val="2"/>
          <w:numId w:val="13"/>
        </w:numPr>
        <w:rPr>
          <w:rFonts w:eastAsia="微软雅黑"/>
          <w:color w:val="0070C0"/>
          <w:szCs w:val="20"/>
        </w:rPr>
      </w:pPr>
      <w:r w:rsidRPr="00630325">
        <w:rPr>
          <w:rFonts w:eastAsia="微软雅黑" w:hint="eastAsia"/>
          <w:color w:val="0070C0"/>
          <w:szCs w:val="20"/>
          <w:lang w:eastAsia="zh-CN"/>
        </w:rPr>
        <w:lastRenderedPageBreak/>
        <w:t>H</w:t>
      </w:r>
      <w:r w:rsidRPr="00630325">
        <w:rPr>
          <w:rFonts w:eastAsia="微软雅黑"/>
          <w:color w:val="0070C0"/>
          <w:szCs w:val="20"/>
          <w:lang w:eastAsia="zh-CN"/>
        </w:rPr>
        <w:t>W</w:t>
      </w:r>
      <w:r w:rsidR="008D1529">
        <w:rPr>
          <w:rFonts w:eastAsia="微软雅黑"/>
          <w:color w:val="0070C0"/>
          <w:szCs w:val="20"/>
          <w:lang w:eastAsia="zh-CN"/>
        </w:rPr>
        <w:t>, Samsung</w:t>
      </w:r>
    </w:p>
    <w:p w14:paraId="1985C566" w14:textId="77777777" w:rsidR="00DE6440" w:rsidRPr="00746E59" w:rsidRDefault="00DE6440" w:rsidP="003E3D96">
      <w:pPr>
        <w:pStyle w:val="aff0"/>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b/>
          <w:color w:val="000000"/>
          <w:szCs w:val="20"/>
          <w:lang w:eastAsia="zh-CN"/>
        </w:rPr>
        <w:t>Encoder</w:t>
      </w:r>
      <w:r>
        <w:rPr>
          <w:rFonts w:eastAsia="微软雅黑"/>
          <w:b/>
          <w:color w:val="000000"/>
          <w:szCs w:val="20"/>
          <w:lang w:eastAsia="zh-CN"/>
        </w:rPr>
        <w:t xml:space="preserve"> for </w:t>
      </w:r>
      <w:r w:rsidRPr="00DE6440">
        <w:rPr>
          <w:rFonts w:eastAsia="微软雅黑"/>
          <w:b/>
          <w:color w:val="000000"/>
          <w:szCs w:val="20"/>
          <w:lang w:eastAsia="zh-CN"/>
        </w:rPr>
        <w:t>HP HARQ-ACK or LP HARQ-ACK of 1-2 bit(s)</w:t>
      </w:r>
      <w:r w:rsidRPr="00746E59">
        <w:rPr>
          <w:rFonts w:eastAsia="微软雅黑"/>
          <w:b/>
          <w:color w:val="000000"/>
          <w:szCs w:val="20"/>
          <w:lang w:eastAsia="zh-CN"/>
        </w:rPr>
        <w:t>:</w:t>
      </w:r>
    </w:p>
    <w:p w14:paraId="6F364961" w14:textId="5A9BF221" w:rsidR="00900FDC" w:rsidRDefault="00DE6440" w:rsidP="003E3D96">
      <w:pPr>
        <w:pStyle w:val="aff0"/>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1: </w:t>
      </w:r>
      <w:r w:rsidR="0017009E">
        <w:rPr>
          <w:rFonts w:eastAsia="微软雅黑"/>
          <w:color w:val="000000"/>
          <w:szCs w:val="20"/>
          <w:lang w:eastAsia="zh-CN"/>
        </w:rPr>
        <w:t>Separate coding</w:t>
      </w:r>
    </w:p>
    <w:p w14:paraId="0A39FFEF" w14:textId="41D6DE4F" w:rsidR="0017009E" w:rsidRPr="0017009E" w:rsidRDefault="0017009E" w:rsidP="0017009E">
      <w:pPr>
        <w:pStyle w:val="aff0"/>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17009E">
        <w:rPr>
          <w:rFonts w:eastAsia="微软雅黑" w:hint="eastAsia"/>
          <w:color w:val="0070C0"/>
          <w:szCs w:val="20"/>
          <w:lang w:eastAsia="zh-CN"/>
        </w:rPr>
        <w:t>D</w:t>
      </w:r>
      <w:r w:rsidRPr="0017009E">
        <w:rPr>
          <w:rFonts w:eastAsia="微软雅黑"/>
          <w:color w:val="0070C0"/>
          <w:szCs w:val="20"/>
          <w:lang w:eastAsia="zh-CN"/>
        </w:rPr>
        <w:t>CM</w:t>
      </w:r>
      <w:r w:rsidR="000C085B">
        <w:rPr>
          <w:rFonts w:eastAsia="微软雅黑"/>
          <w:color w:val="0070C0"/>
          <w:szCs w:val="20"/>
          <w:lang w:eastAsia="zh-CN"/>
        </w:rPr>
        <w:t>, vivo, Sony</w:t>
      </w:r>
    </w:p>
    <w:p w14:paraId="2BA4CF3B" w14:textId="1B3CE56B" w:rsidR="0017009E" w:rsidRDefault="0017009E" w:rsidP="0017009E">
      <w:pPr>
        <w:pStyle w:val="aff0"/>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ption 1a:</w:t>
      </w:r>
    </w:p>
    <w:p w14:paraId="37A1053A" w14:textId="664AF71A" w:rsidR="00900FDC" w:rsidRPr="00900FDC" w:rsidRDefault="00121CAB" w:rsidP="0017009E">
      <w:pPr>
        <w:pStyle w:val="aff0"/>
        <w:numPr>
          <w:ilvl w:val="3"/>
          <w:numId w:val="13"/>
        </w:numPr>
        <w:overflowPunct w:val="0"/>
        <w:autoSpaceDE w:val="0"/>
        <w:autoSpaceDN w:val="0"/>
        <w:adjustRightInd w:val="0"/>
        <w:spacing w:afterLines="50" w:after="120"/>
        <w:textAlignment w:val="baseline"/>
        <w:rPr>
          <w:rFonts w:eastAsia="微软雅黑"/>
          <w:color w:val="000000"/>
          <w:szCs w:val="20"/>
          <w:lang w:eastAsia="zh-CN"/>
        </w:rPr>
      </w:pPr>
      <w:r w:rsidRPr="00121CAB">
        <w:rPr>
          <w:rFonts w:eastAsia="微软雅黑"/>
          <w:szCs w:val="20"/>
          <w:shd w:val="clear" w:color="auto" w:fill="FFFFFF"/>
        </w:rPr>
        <w:t>HP A/N r</w:t>
      </w:r>
      <w:r w:rsidR="00DE6440"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r w:rsidR="00900FDC" w:rsidRPr="00900FDC">
        <w:rPr>
          <w:rFonts w:eastAsia="微软雅黑"/>
          <w:szCs w:val="20"/>
          <w:shd w:val="clear" w:color="auto" w:fill="FFFFFF"/>
        </w:rPr>
        <w:t xml:space="preserve"> </w:t>
      </w:r>
    </w:p>
    <w:p w14:paraId="3BF2AB0E" w14:textId="64F68B84" w:rsidR="00DE6440" w:rsidRPr="00121CAB" w:rsidRDefault="00900FDC" w:rsidP="0017009E">
      <w:pPr>
        <w:pStyle w:val="aff0"/>
        <w:numPr>
          <w:ilvl w:val="3"/>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szCs w:val="20"/>
          <w:shd w:val="clear" w:color="auto" w:fill="FFFFFF"/>
        </w:rPr>
        <w:t>L</w:t>
      </w:r>
      <w:r w:rsidRPr="00121CAB">
        <w:rPr>
          <w:rFonts w:eastAsia="微软雅黑"/>
          <w:szCs w:val="20"/>
          <w:shd w:val="clear" w:color="auto" w:fill="FFFFFF"/>
        </w:rPr>
        <w:t>P A/N 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3B67EC59" w14:textId="4F219DFC" w:rsidR="00DE6440" w:rsidRPr="00856066" w:rsidRDefault="00DE6440" w:rsidP="0017009E">
      <w:pPr>
        <w:pStyle w:val="aff0"/>
        <w:numPr>
          <w:ilvl w:val="3"/>
          <w:numId w:val="13"/>
        </w:numPr>
        <w:overflowPunct w:val="0"/>
        <w:autoSpaceDE w:val="0"/>
        <w:autoSpaceDN w:val="0"/>
        <w:adjustRightInd w:val="0"/>
        <w:spacing w:afterLines="50" w:after="120"/>
        <w:textAlignment w:val="baseline"/>
        <w:rPr>
          <w:rFonts w:eastAsia="宋体"/>
          <w:color w:val="0070C0"/>
          <w:lang w:eastAsia="zh-CN"/>
        </w:rPr>
      </w:pPr>
      <w:r>
        <w:rPr>
          <w:rFonts w:eastAsia="宋体"/>
          <w:color w:val="0070C0"/>
          <w:lang w:eastAsia="zh-CN"/>
        </w:rPr>
        <w:t xml:space="preserve">E///, </w:t>
      </w:r>
      <w:r w:rsidRPr="00856066">
        <w:rPr>
          <w:rFonts w:eastAsia="宋体" w:hint="eastAsia"/>
          <w:color w:val="0070C0"/>
          <w:lang w:eastAsia="zh-CN"/>
        </w:rPr>
        <w:t>HW</w:t>
      </w:r>
      <w:r>
        <w:rPr>
          <w:rFonts w:eastAsia="宋体"/>
          <w:color w:val="0070C0"/>
          <w:lang w:eastAsia="zh-CN"/>
        </w:rPr>
        <w:t>, QC</w:t>
      </w:r>
      <w:r w:rsidR="002768F9">
        <w:rPr>
          <w:rFonts w:eastAsia="宋体"/>
          <w:color w:val="0070C0"/>
          <w:lang w:eastAsia="zh-CN"/>
        </w:rPr>
        <w:t>, CATT</w:t>
      </w:r>
      <w:r w:rsidR="00C76141">
        <w:rPr>
          <w:rFonts w:eastAsia="宋体"/>
          <w:color w:val="0070C0"/>
          <w:lang w:eastAsia="zh-CN"/>
        </w:rPr>
        <w:t xml:space="preserve">, </w:t>
      </w:r>
      <w:proofErr w:type="spellStart"/>
      <w:r w:rsidR="00C76141">
        <w:rPr>
          <w:rFonts w:eastAsia="宋体"/>
          <w:color w:val="0070C0"/>
          <w:lang w:eastAsia="zh-CN"/>
        </w:rPr>
        <w:t>Quectel</w:t>
      </w:r>
      <w:proofErr w:type="spellEnd"/>
    </w:p>
    <w:p w14:paraId="6798F91F" w14:textId="5B5705C9" w:rsidR="00DE6440" w:rsidRPr="00071296" w:rsidRDefault="00DE6440" w:rsidP="0017009E">
      <w:pPr>
        <w:pStyle w:val="aff0"/>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w:t>
      </w:r>
      <w:r w:rsidR="0017009E">
        <w:rPr>
          <w:rFonts w:eastAsia="微软雅黑"/>
          <w:color w:val="000000"/>
          <w:szCs w:val="20"/>
          <w:lang w:eastAsia="zh-CN"/>
        </w:rPr>
        <w:t>1b</w:t>
      </w:r>
      <w:r w:rsidRPr="00071296">
        <w:rPr>
          <w:rFonts w:eastAsia="微软雅黑"/>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aff0"/>
        <w:numPr>
          <w:ilvl w:val="3"/>
          <w:numId w:val="13"/>
        </w:numPr>
        <w:overflowPunct w:val="0"/>
        <w:autoSpaceDE w:val="0"/>
        <w:autoSpaceDN w:val="0"/>
        <w:adjustRightInd w:val="0"/>
        <w:spacing w:afterLines="50" w:after="120"/>
        <w:textAlignment w:val="baseline"/>
        <w:rPr>
          <w:rFonts w:eastAsia="宋体"/>
          <w:color w:val="0070C0"/>
          <w:lang w:eastAsia="zh-CN"/>
        </w:rPr>
      </w:pPr>
      <w:r w:rsidRPr="00856066">
        <w:rPr>
          <w:rFonts w:eastAsia="宋体" w:hint="eastAsia"/>
          <w:color w:val="0070C0"/>
          <w:lang w:eastAsia="zh-CN"/>
        </w:rPr>
        <w:t>HW</w:t>
      </w:r>
      <w:r w:rsidR="00C66CAE">
        <w:rPr>
          <w:rFonts w:eastAsia="宋体"/>
          <w:color w:val="0070C0"/>
          <w:lang w:eastAsia="zh-CN"/>
        </w:rPr>
        <w:t>, Samsung</w:t>
      </w:r>
      <w:r w:rsidR="00781F71">
        <w:rPr>
          <w:rFonts w:eastAsia="宋体"/>
          <w:color w:val="0070C0"/>
          <w:lang w:eastAsia="zh-CN"/>
        </w:rPr>
        <w:t>, LGE</w:t>
      </w:r>
    </w:p>
    <w:p w14:paraId="10D70A44" w14:textId="0A815CF7" w:rsidR="00DE6440" w:rsidRDefault="00DE6440" w:rsidP="0017009E">
      <w:pPr>
        <w:pStyle w:val="aff0"/>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 xml:space="preserve">ption </w:t>
      </w:r>
      <w:r w:rsidR="0017009E">
        <w:rPr>
          <w:rFonts w:eastAsia="微软雅黑"/>
          <w:color w:val="000000"/>
          <w:szCs w:val="20"/>
          <w:lang w:eastAsia="zh-CN"/>
        </w:rPr>
        <w:t>1c</w:t>
      </w:r>
      <w:r>
        <w:rPr>
          <w:rFonts w:eastAsia="微软雅黑"/>
          <w:color w:val="000000"/>
          <w:szCs w:val="20"/>
          <w:lang w:eastAsia="zh-CN"/>
        </w:rPr>
        <w:t xml:space="preserve">: </w:t>
      </w:r>
      <w:r w:rsidRPr="00DE6440">
        <w:rPr>
          <w:rFonts w:eastAsia="微软雅黑"/>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aff0"/>
        <w:numPr>
          <w:ilvl w:val="3"/>
          <w:numId w:val="13"/>
        </w:numPr>
        <w:overflowPunct w:val="0"/>
        <w:autoSpaceDE w:val="0"/>
        <w:autoSpaceDN w:val="0"/>
        <w:adjustRightInd w:val="0"/>
        <w:spacing w:afterLines="50" w:after="120"/>
        <w:textAlignment w:val="baseline"/>
        <w:rPr>
          <w:rFonts w:eastAsia="微软雅黑"/>
          <w:color w:val="0070C0"/>
          <w:szCs w:val="20"/>
          <w:lang w:eastAsia="zh-CN"/>
        </w:rPr>
      </w:pPr>
      <w:r w:rsidRPr="008D1529">
        <w:rPr>
          <w:rFonts w:eastAsia="微软雅黑"/>
          <w:color w:val="0070C0"/>
          <w:szCs w:val="20"/>
          <w:lang w:eastAsia="zh-CN"/>
        </w:rPr>
        <w:t>ZTE (</w:t>
      </w:r>
      <w:r w:rsidRPr="008D1529">
        <w:rPr>
          <w:bCs/>
          <w:color w:val="0070C0"/>
          <w:lang w:eastAsia="zh-CN"/>
        </w:rPr>
        <w:t>simulation</w:t>
      </w:r>
      <w:r w:rsidRPr="008D1529">
        <w:rPr>
          <w:rFonts w:eastAsia="微软雅黑"/>
          <w:color w:val="0070C0"/>
          <w:szCs w:val="20"/>
          <w:lang w:eastAsia="zh-CN"/>
        </w:rPr>
        <w:t>)</w:t>
      </w:r>
    </w:p>
    <w:p w14:paraId="2EFB3526" w14:textId="4C152527" w:rsidR="008D1529" w:rsidRDefault="008D1529" w:rsidP="0017009E">
      <w:pPr>
        <w:pStyle w:val="aff0"/>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szCs w:val="20"/>
        </w:rPr>
        <w:t xml:space="preserve">Option </w:t>
      </w:r>
      <w:r w:rsidR="0017009E">
        <w:rPr>
          <w:rFonts w:eastAsia="微软雅黑"/>
          <w:szCs w:val="20"/>
        </w:rPr>
        <w:t>1d</w:t>
      </w:r>
      <w:r>
        <w:rPr>
          <w:rFonts w:eastAsia="微软雅黑"/>
          <w:szCs w:val="20"/>
        </w:rPr>
        <w:t xml:space="preserve">: </w:t>
      </w:r>
      <w:r w:rsidRPr="005B177A">
        <w:rPr>
          <w:rFonts w:eastAsia="微软雅黑"/>
          <w:szCs w:val="20"/>
        </w:rPr>
        <w:t>use RM coding without appending CRC</w:t>
      </w:r>
    </w:p>
    <w:p w14:paraId="24B194CB" w14:textId="5460272B" w:rsidR="00DE6440" w:rsidRDefault="008D1529" w:rsidP="0017009E">
      <w:pPr>
        <w:pStyle w:val="aff0"/>
        <w:numPr>
          <w:ilvl w:val="3"/>
          <w:numId w:val="13"/>
        </w:numPr>
        <w:overflowPunct w:val="0"/>
        <w:autoSpaceDE w:val="0"/>
        <w:autoSpaceDN w:val="0"/>
        <w:adjustRightInd w:val="0"/>
        <w:spacing w:afterLines="50" w:after="120"/>
        <w:textAlignment w:val="baseline"/>
        <w:rPr>
          <w:rFonts w:eastAsia="微软雅黑"/>
          <w:color w:val="0070C0"/>
          <w:szCs w:val="20"/>
          <w:lang w:eastAsia="zh-CN"/>
        </w:rPr>
      </w:pPr>
      <w:r>
        <w:rPr>
          <w:rFonts w:eastAsia="微软雅黑" w:hint="eastAsia"/>
          <w:color w:val="0070C0"/>
          <w:szCs w:val="20"/>
          <w:lang w:eastAsia="zh-CN"/>
        </w:rPr>
        <w:t>I</w:t>
      </w:r>
      <w:r>
        <w:rPr>
          <w:rFonts w:eastAsia="微软雅黑"/>
          <w:color w:val="0070C0"/>
          <w:szCs w:val="20"/>
          <w:lang w:eastAsia="zh-CN"/>
        </w:rPr>
        <w:t>ntel</w:t>
      </w:r>
    </w:p>
    <w:p w14:paraId="07CB88D2" w14:textId="4CB95CEA" w:rsidR="00B26F56" w:rsidRPr="00B26F56" w:rsidRDefault="00B26F56" w:rsidP="00B26F56">
      <w:pPr>
        <w:pStyle w:val="aff0"/>
        <w:numPr>
          <w:ilvl w:val="1"/>
          <w:numId w:val="13"/>
        </w:numPr>
        <w:overflowPunct w:val="0"/>
        <w:autoSpaceDE w:val="0"/>
        <w:autoSpaceDN w:val="0"/>
        <w:adjustRightInd w:val="0"/>
        <w:spacing w:afterLines="50" w:after="120"/>
        <w:textAlignment w:val="baseline"/>
        <w:rPr>
          <w:rFonts w:eastAsia="微软雅黑"/>
          <w:szCs w:val="20"/>
          <w:lang w:eastAsia="zh-CN"/>
        </w:rPr>
      </w:pPr>
      <w:r w:rsidRPr="00B26F56">
        <w:rPr>
          <w:rFonts w:eastAsia="微软雅黑" w:hint="eastAsia"/>
          <w:szCs w:val="20"/>
          <w:lang w:eastAsia="zh-CN"/>
        </w:rPr>
        <w:t>O</w:t>
      </w:r>
      <w:r w:rsidRPr="00B26F56">
        <w:rPr>
          <w:rFonts w:eastAsia="微软雅黑"/>
          <w:szCs w:val="20"/>
          <w:lang w:eastAsia="zh-CN"/>
        </w:rPr>
        <w:t>ption 5: Joint coding</w:t>
      </w:r>
    </w:p>
    <w:p w14:paraId="3F0A19B8" w14:textId="3D805999" w:rsidR="00B26F56" w:rsidRPr="00037D3C" w:rsidRDefault="00B26F56" w:rsidP="003E3D96">
      <w:pPr>
        <w:pStyle w:val="aff0"/>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Pr>
          <w:rFonts w:eastAsia="微软雅黑"/>
          <w:color w:val="0070C0"/>
          <w:szCs w:val="20"/>
          <w:lang w:eastAsia="zh-CN"/>
        </w:rPr>
        <w:t xml:space="preserve">China Telecom, </w:t>
      </w:r>
      <w:r>
        <w:rPr>
          <w:rFonts w:eastAsia="微软雅黑" w:hint="eastAsia"/>
          <w:color w:val="0070C0"/>
          <w:szCs w:val="20"/>
          <w:lang w:eastAsia="zh-CN"/>
        </w:rPr>
        <w:t>S</w:t>
      </w:r>
      <w:r>
        <w:rPr>
          <w:rFonts w:eastAsia="微软雅黑"/>
          <w:color w:val="0070C0"/>
          <w:szCs w:val="20"/>
          <w:lang w:eastAsia="zh-CN"/>
        </w:rPr>
        <w:t>harp</w:t>
      </w:r>
    </w:p>
    <w:p w14:paraId="1EE0F0AD" w14:textId="02D564AF" w:rsidR="00B52EAA" w:rsidRPr="00746E59" w:rsidRDefault="00746E59" w:rsidP="003E3D96">
      <w:pPr>
        <w:pStyle w:val="aff0"/>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hint="eastAsia"/>
          <w:b/>
          <w:color w:val="000000"/>
          <w:szCs w:val="20"/>
          <w:lang w:eastAsia="zh-CN"/>
        </w:rPr>
        <w:t>C</w:t>
      </w:r>
      <w:r w:rsidRPr="00746E59">
        <w:rPr>
          <w:rFonts w:eastAsia="微软雅黑"/>
          <w:b/>
          <w:color w:val="000000"/>
          <w:szCs w:val="20"/>
          <w:lang w:eastAsia="zh-CN"/>
        </w:rPr>
        <w:t>SI dropping or not:</w:t>
      </w:r>
    </w:p>
    <w:p w14:paraId="7DABB9FD" w14:textId="17297E06" w:rsidR="00094D98" w:rsidRPr="00094D98" w:rsidRDefault="00746E59" w:rsidP="003E3D96">
      <w:pPr>
        <w:pStyle w:val="aff0"/>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1: </w:t>
      </w:r>
      <w:r w:rsidR="00094D98">
        <w:rPr>
          <w:rFonts w:eastAsia="微软雅黑" w:hint="eastAsia"/>
          <w:color w:val="000000"/>
          <w:szCs w:val="20"/>
          <w:lang w:eastAsia="zh-CN"/>
        </w:rPr>
        <w:t>C</w:t>
      </w:r>
      <w:r w:rsidR="00094D98">
        <w:rPr>
          <w:rFonts w:eastAsia="微软雅黑"/>
          <w:color w:val="000000"/>
          <w:szCs w:val="20"/>
          <w:lang w:eastAsia="zh-CN"/>
        </w:rPr>
        <w:t>onfirm WA:</w:t>
      </w:r>
      <w:r w:rsidR="00094D98" w:rsidRPr="00094D98">
        <w:rPr>
          <w:rFonts w:eastAsia="微软雅黑"/>
          <w:color w:val="000000"/>
          <w:szCs w:val="20"/>
          <w:lang w:eastAsia="zh-CN"/>
        </w:rPr>
        <w:t xml:space="preserve"> </w:t>
      </w:r>
      <w:r w:rsidR="00094D98" w:rsidRPr="00094D98">
        <w:rPr>
          <w:rFonts w:eastAsia="微软雅黑"/>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aff0"/>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856066">
        <w:rPr>
          <w:rFonts w:eastAsia="宋体"/>
          <w:color w:val="0070C0"/>
          <w:lang w:eastAsia="zh-CN"/>
        </w:rPr>
        <w:t xml:space="preserve">E///, </w:t>
      </w:r>
      <w:r w:rsidRPr="00856066">
        <w:rPr>
          <w:rFonts w:eastAsia="宋体" w:hint="eastAsia"/>
          <w:color w:val="0070C0"/>
          <w:lang w:eastAsia="zh-CN"/>
        </w:rPr>
        <w:t>HW,</w:t>
      </w:r>
      <w:r w:rsidR="00733C94">
        <w:rPr>
          <w:rFonts w:eastAsia="宋体"/>
          <w:color w:val="0070C0"/>
          <w:lang w:eastAsia="zh-CN"/>
        </w:rPr>
        <w:t xml:space="preserve"> Nokia</w:t>
      </w:r>
      <w:r w:rsidR="00071296">
        <w:rPr>
          <w:rFonts w:eastAsia="宋体"/>
          <w:color w:val="0070C0"/>
          <w:lang w:eastAsia="zh-CN"/>
        </w:rPr>
        <w:t>, QC</w:t>
      </w:r>
      <w:r w:rsidR="00C76141">
        <w:rPr>
          <w:rFonts w:eastAsia="宋体" w:hint="eastAsia"/>
          <w:color w:val="0070C0"/>
          <w:lang w:eastAsia="zh-CN"/>
        </w:rPr>
        <w:t>,</w:t>
      </w:r>
      <w:r w:rsidR="00C76141">
        <w:rPr>
          <w:rFonts w:eastAsia="宋体"/>
          <w:color w:val="0070C0"/>
          <w:lang w:eastAsia="zh-CN"/>
        </w:rPr>
        <w:t xml:space="preserve"> </w:t>
      </w:r>
      <w:proofErr w:type="spellStart"/>
      <w:r w:rsidR="00C76141">
        <w:rPr>
          <w:rFonts w:eastAsia="宋体"/>
          <w:color w:val="0070C0"/>
          <w:lang w:eastAsia="zh-CN"/>
        </w:rPr>
        <w:t>Quectel</w:t>
      </w:r>
      <w:proofErr w:type="spellEnd"/>
      <w:ins w:id="9" w:author="Wong, Shin Horng" w:date="2021-05-19T15:24:00Z">
        <w:r w:rsidR="003343BC">
          <w:rPr>
            <w:rFonts w:eastAsia="宋体"/>
            <w:color w:val="0070C0"/>
            <w:lang w:eastAsia="zh-CN"/>
          </w:rPr>
          <w:t>, Sony</w:t>
        </w:r>
      </w:ins>
      <w:r w:rsidR="003521ED">
        <w:rPr>
          <w:rFonts w:eastAsia="宋体"/>
          <w:color w:val="0070C0"/>
          <w:lang w:eastAsia="zh-CN"/>
        </w:rPr>
        <w:t>, Apple (for LP CSI)</w:t>
      </w:r>
    </w:p>
    <w:p w14:paraId="1DB818CF" w14:textId="31A0B875" w:rsidR="00746E59" w:rsidRPr="00746E59" w:rsidRDefault="00746E59" w:rsidP="003E3D96">
      <w:pPr>
        <w:pStyle w:val="aff0"/>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ptio</w:t>
      </w:r>
      <w:r w:rsidRPr="00746E59">
        <w:rPr>
          <w:rFonts w:eastAsia="微软雅黑"/>
          <w:color w:val="000000"/>
          <w:szCs w:val="20"/>
          <w:lang w:eastAsia="zh-CN"/>
        </w:rPr>
        <w:t xml:space="preserve">n 2: </w:t>
      </w:r>
      <w:r w:rsidRPr="00746E59">
        <w:rPr>
          <w:rFonts w:eastAsia="宋体"/>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aff0"/>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746E59">
        <w:rPr>
          <w:rFonts w:eastAsia="微软雅黑" w:hint="eastAsia"/>
          <w:color w:val="0070C0"/>
          <w:szCs w:val="20"/>
          <w:lang w:eastAsia="zh-CN"/>
        </w:rPr>
        <w:t>Z</w:t>
      </w:r>
      <w:r w:rsidRPr="00746E59">
        <w:rPr>
          <w:rFonts w:eastAsia="微软雅黑"/>
          <w:color w:val="0070C0"/>
          <w:szCs w:val="20"/>
          <w:lang w:eastAsia="zh-CN"/>
        </w:rPr>
        <w:t>TE</w:t>
      </w:r>
      <w:r w:rsidR="00781F71">
        <w:rPr>
          <w:rFonts w:eastAsia="微软雅黑"/>
          <w:color w:val="0070C0"/>
          <w:szCs w:val="20"/>
          <w:lang w:eastAsia="zh-CN"/>
        </w:rPr>
        <w:t>, LGE</w:t>
      </w:r>
    </w:p>
    <w:p w14:paraId="3BE9D767" w14:textId="01091C72" w:rsidR="00094D98" w:rsidRPr="00900FDC" w:rsidRDefault="00900FDC" w:rsidP="003E3D96">
      <w:pPr>
        <w:pStyle w:val="aff0"/>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900FDC">
        <w:rPr>
          <w:rFonts w:eastAsia="微软雅黑" w:hint="eastAsia"/>
          <w:b/>
          <w:color w:val="000000"/>
          <w:szCs w:val="20"/>
          <w:lang w:eastAsia="zh-CN"/>
        </w:rPr>
        <w:t>S</w:t>
      </w:r>
      <w:r w:rsidRPr="00900FDC">
        <w:rPr>
          <w:rFonts w:eastAsia="微软雅黑"/>
          <w:b/>
          <w:color w:val="000000"/>
          <w:szCs w:val="20"/>
          <w:lang w:eastAsia="zh-CN"/>
        </w:rPr>
        <w:t>eparate code rate configurations</w:t>
      </w:r>
      <w:r>
        <w:rPr>
          <w:rFonts w:eastAsia="微软雅黑"/>
          <w:b/>
          <w:color w:val="000000"/>
          <w:szCs w:val="20"/>
          <w:lang w:eastAsia="zh-CN"/>
        </w:rPr>
        <w:t>:</w:t>
      </w:r>
    </w:p>
    <w:p w14:paraId="3AC5A030" w14:textId="77777777" w:rsidR="00900FDC" w:rsidRPr="00900FDC" w:rsidRDefault="00900FDC" w:rsidP="003E3D96">
      <w:pPr>
        <w:pStyle w:val="aff0"/>
        <w:numPr>
          <w:ilvl w:val="1"/>
          <w:numId w:val="13"/>
        </w:numPr>
        <w:contextualSpacing w:val="0"/>
        <w:rPr>
          <w:rFonts w:eastAsia="微软雅黑"/>
          <w:bCs/>
          <w:color w:val="000000"/>
          <w:szCs w:val="20"/>
        </w:rPr>
      </w:pPr>
      <w:r w:rsidRPr="00900FDC">
        <w:rPr>
          <w:rFonts w:eastAsia="微软雅黑"/>
          <w:bCs/>
          <w:color w:val="000000"/>
          <w:szCs w:val="20"/>
        </w:rPr>
        <w:t>Support gNB to configure coding rates separately for HP and LP HARQ-ACK.</w:t>
      </w:r>
    </w:p>
    <w:p w14:paraId="16EE7759" w14:textId="11E4C86F" w:rsidR="00900FDC" w:rsidRPr="00856066" w:rsidRDefault="00900FDC" w:rsidP="003E3D96">
      <w:pPr>
        <w:pStyle w:val="aff0"/>
        <w:numPr>
          <w:ilvl w:val="2"/>
          <w:numId w:val="13"/>
        </w:numPr>
        <w:overflowPunct w:val="0"/>
        <w:autoSpaceDE w:val="0"/>
        <w:autoSpaceDN w:val="0"/>
        <w:adjustRightInd w:val="0"/>
        <w:spacing w:afterLines="50" w:after="120"/>
        <w:textAlignment w:val="baseline"/>
        <w:rPr>
          <w:rFonts w:eastAsia="宋体"/>
          <w:color w:val="0070C0"/>
          <w:lang w:eastAsia="zh-CN"/>
        </w:rPr>
      </w:pPr>
      <w:r>
        <w:rPr>
          <w:rFonts w:eastAsia="宋体"/>
          <w:color w:val="0070C0"/>
          <w:lang w:eastAsia="zh-CN"/>
        </w:rPr>
        <w:t>Q</w:t>
      </w:r>
      <w:r w:rsidRPr="00244027">
        <w:rPr>
          <w:rFonts w:eastAsia="宋体"/>
          <w:color w:val="0070C0"/>
          <w:lang w:eastAsia="zh-CN"/>
        </w:rPr>
        <w:t>C</w:t>
      </w:r>
      <w:r w:rsidR="00244027" w:rsidRPr="00244027">
        <w:rPr>
          <w:rFonts w:eastAsia="微软雅黑"/>
          <w:bCs/>
          <w:color w:val="0070C0"/>
          <w:szCs w:val="20"/>
        </w:rPr>
        <w:t xml:space="preserve"> (For a given priority, support gNB to configure multiple coding rates for HARQ-ACK based on the payload size)</w:t>
      </w:r>
      <w:r w:rsidR="005B7BD1" w:rsidRPr="00244027">
        <w:rPr>
          <w:rFonts w:eastAsia="宋体"/>
          <w:color w:val="0070C0"/>
          <w:lang w:eastAsia="zh-CN"/>
        </w:rPr>
        <w:t xml:space="preserve">, </w:t>
      </w:r>
      <w:r w:rsidR="005B7BD1">
        <w:rPr>
          <w:rFonts w:eastAsia="宋体"/>
          <w:color w:val="0070C0"/>
          <w:lang w:eastAsia="zh-CN"/>
        </w:rPr>
        <w:t>vivo</w:t>
      </w:r>
      <w:r w:rsidR="00102D92">
        <w:rPr>
          <w:rFonts w:eastAsia="宋体"/>
          <w:color w:val="0070C0"/>
          <w:lang w:eastAsia="zh-CN"/>
        </w:rPr>
        <w:t>, Spreadtrum</w:t>
      </w:r>
      <w:r w:rsidR="00301BC9">
        <w:rPr>
          <w:rFonts w:eastAsia="宋体" w:hint="eastAsia"/>
          <w:color w:val="0070C0"/>
          <w:lang w:eastAsia="zh-CN"/>
        </w:rPr>
        <w:t>,</w:t>
      </w:r>
      <w:r w:rsidR="00301BC9">
        <w:rPr>
          <w:rFonts w:eastAsia="宋体"/>
          <w:color w:val="0070C0"/>
          <w:lang w:eastAsia="zh-CN"/>
        </w:rPr>
        <w:t xml:space="preserve"> CMCC</w:t>
      </w:r>
      <w:r w:rsidR="005B177A">
        <w:rPr>
          <w:rFonts w:eastAsia="宋体"/>
          <w:color w:val="0070C0"/>
          <w:lang w:eastAsia="zh-CN"/>
        </w:rPr>
        <w:t>, Intel</w:t>
      </w:r>
      <w:r w:rsidR="008D1529">
        <w:rPr>
          <w:rFonts w:eastAsia="宋体"/>
          <w:color w:val="0070C0"/>
          <w:lang w:eastAsia="zh-CN"/>
        </w:rPr>
        <w:t>, Samsung</w:t>
      </w:r>
      <w:r w:rsidR="00B26F56">
        <w:rPr>
          <w:rFonts w:eastAsia="宋体"/>
          <w:color w:val="0070C0"/>
          <w:lang w:eastAsia="zh-CN"/>
        </w:rPr>
        <w:t>, Sharp</w:t>
      </w:r>
      <w:r w:rsidR="00C607D0">
        <w:rPr>
          <w:rFonts w:eastAsia="宋体"/>
          <w:color w:val="0070C0"/>
          <w:lang w:eastAsia="zh-CN"/>
        </w:rPr>
        <w:t>, WILUS</w:t>
      </w:r>
    </w:p>
    <w:p w14:paraId="05DB7A8E" w14:textId="44E2A359" w:rsidR="00AB0E16" w:rsidRDefault="00AB0E16" w:rsidP="003E3D96">
      <w:pPr>
        <w:pStyle w:val="aff0"/>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900FDC">
        <w:rPr>
          <w:rFonts w:eastAsia="微软雅黑" w:hint="eastAsia"/>
          <w:b/>
          <w:color w:val="000000"/>
          <w:szCs w:val="20"/>
          <w:lang w:eastAsia="zh-CN"/>
        </w:rPr>
        <w:t>S</w:t>
      </w:r>
      <w:r w:rsidRPr="00900FDC">
        <w:rPr>
          <w:rFonts w:eastAsia="微软雅黑"/>
          <w:b/>
          <w:color w:val="000000"/>
          <w:szCs w:val="20"/>
          <w:lang w:eastAsia="zh-CN"/>
        </w:rPr>
        <w:t xml:space="preserve">eparate </w:t>
      </w:r>
      <w:r>
        <w:rPr>
          <w:rFonts w:eastAsia="微软雅黑"/>
          <w:b/>
          <w:color w:val="000000"/>
          <w:szCs w:val="20"/>
          <w:lang w:eastAsia="zh-CN"/>
        </w:rPr>
        <w:t>power control</w:t>
      </w:r>
      <w:r w:rsidRPr="00900FDC">
        <w:rPr>
          <w:rFonts w:eastAsia="微软雅黑"/>
          <w:b/>
          <w:color w:val="000000"/>
          <w:szCs w:val="20"/>
          <w:lang w:eastAsia="zh-CN"/>
        </w:rPr>
        <w:t xml:space="preserve"> configurations</w:t>
      </w:r>
      <w:r>
        <w:rPr>
          <w:rFonts w:eastAsia="微软雅黑"/>
          <w:b/>
          <w:color w:val="000000"/>
          <w:szCs w:val="20"/>
          <w:lang w:eastAsia="zh-CN"/>
        </w:rPr>
        <w:t>:</w:t>
      </w:r>
    </w:p>
    <w:p w14:paraId="45A16AEB" w14:textId="0A4EB8F5" w:rsidR="00AB0E16" w:rsidRPr="00AB0E16" w:rsidRDefault="00AB0E16" w:rsidP="003E3D96">
      <w:pPr>
        <w:pStyle w:val="aff0"/>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sidRPr="00AB0E16">
        <w:rPr>
          <w:rFonts w:eastAsia="宋体"/>
          <w:bCs/>
          <w:szCs w:val="20"/>
          <w:lang w:val="en-GB" w:eastAsia="zh-CN"/>
        </w:rPr>
        <w:t>Two open-loop power control P0 values are configured for multiplexing LP and HP UCI</w:t>
      </w:r>
    </w:p>
    <w:p w14:paraId="091A499A" w14:textId="4B6DDA10" w:rsidR="00AB0E16" w:rsidRPr="00AB0E16" w:rsidRDefault="00AB0E16" w:rsidP="003E3D96">
      <w:pPr>
        <w:pStyle w:val="aff0"/>
        <w:numPr>
          <w:ilvl w:val="2"/>
          <w:numId w:val="13"/>
        </w:numPr>
        <w:overflowPunct w:val="0"/>
        <w:autoSpaceDE w:val="0"/>
        <w:autoSpaceDN w:val="0"/>
        <w:adjustRightInd w:val="0"/>
        <w:spacing w:afterLines="50" w:after="120"/>
        <w:textAlignment w:val="baseline"/>
        <w:rPr>
          <w:rFonts w:eastAsia="宋体"/>
          <w:color w:val="0070C0"/>
          <w:lang w:eastAsia="zh-CN"/>
        </w:rPr>
      </w:pPr>
      <w:r w:rsidRPr="00AB0E16">
        <w:rPr>
          <w:rFonts w:eastAsia="宋体" w:hint="eastAsia"/>
          <w:color w:val="0070C0"/>
          <w:lang w:eastAsia="zh-CN"/>
        </w:rPr>
        <w:t>Q</w:t>
      </w:r>
      <w:r w:rsidRPr="00AB0E16">
        <w:rPr>
          <w:rFonts w:eastAsia="宋体"/>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微软雅黑"/>
          <w:color w:val="000000"/>
          <w:szCs w:val="20"/>
          <w:lang w:eastAsia="zh-CN"/>
        </w:rPr>
      </w:pPr>
    </w:p>
    <w:p w14:paraId="74EA6F38" w14:textId="3B0F0392" w:rsidR="00094D98" w:rsidRDefault="00094D98" w:rsidP="00094D98">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CDAC907" w14:textId="00249E99" w:rsidR="00094D98" w:rsidRPr="00DC4D7C" w:rsidRDefault="00094D98" w:rsidP="003E3D96">
      <w:pPr>
        <w:pStyle w:val="aff0"/>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aff0"/>
        <w:numPr>
          <w:ilvl w:val="1"/>
          <w:numId w:val="13"/>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5B25CA">
        <w:rPr>
          <w:rFonts w:eastAsia="宋体"/>
          <w:color w:val="0070C0"/>
          <w:lang w:eastAsia="zh-CN"/>
        </w:rPr>
        <w:t>, Nok</w:t>
      </w:r>
      <w:r w:rsidR="005B25CA" w:rsidRPr="00037D3C">
        <w:rPr>
          <w:rFonts w:eastAsia="宋体"/>
          <w:color w:val="0070C0"/>
          <w:lang w:eastAsia="zh-CN"/>
        </w:rPr>
        <w:t>ia</w:t>
      </w:r>
      <w:r w:rsidRPr="00037D3C">
        <w:rPr>
          <w:rFonts w:eastAsia="宋体" w:hint="eastAsia"/>
          <w:color w:val="0070C0"/>
          <w:lang w:eastAsia="zh-CN"/>
        </w:rPr>
        <w:t xml:space="preserve">, </w:t>
      </w:r>
      <w:r w:rsidR="00037D3C" w:rsidRPr="00037D3C">
        <w:rPr>
          <w:rFonts w:eastAsia="宋体" w:hint="eastAsia"/>
          <w:color w:val="0070C0"/>
          <w:lang w:eastAsia="zh-CN"/>
        </w:rPr>
        <w:t>ZT</w:t>
      </w:r>
      <w:r w:rsidR="00037D3C" w:rsidRPr="00D65075">
        <w:rPr>
          <w:rFonts w:eastAsia="宋体" w:hint="eastAsia"/>
          <w:color w:val="0070C0"/>
          <w:lang w:eastAsia="zh-CN"/>
        </w:rPr>
        <w:t xml:space="preserve">E, </w:t>
      </w:r>
      <w:r w:rsidR="009E776E">
        <w:rPr>
          <w:rFonts w:eastAsia="宋体"/>
          <w:color w:val="0070C0"/>
          <w:lang w:eastAsia="zh-CN"/>
        </w:rPr>
        <w:t>vivo</w:t>
      </w:r>
      <w:r w:rsidR="00A7711A" w:rsidRPr="00A7711A">
        <w:rPr>
          <w:rFonts w:eastAsia="宋体" w:hint="eastAsia"/>
          <w:color w:val="0070C0"/>
          <w:lang w:eastAsia="zh-CN"/>
        </w:rPr>
        <w:t>, CATT</w:t>
      </w:r>
      <w:r w:rsidR="009E776E">
        <w:rPr>
          <w:rFonts w:eastAsia="宋体"/>
          <w:color w:val="0070C0"/>
          <w:lang w:eastAsia="zh-CN"/>
        </w:rPr>
        <w:t xml:space="preserve">, </w:t>
      </w:r>
      <w:r w:rsidRPr="00D65075">
        <w:rPr>
          <w:rFonts w:eastAsia="宋体" w:hint="eastAsia"/>
          <w:color w:val="0070C0"/>
          <w:lang w:eastAsia="zh-CN"/>
        </w:rPr>
        <w:t>OPPO</w:t>
      </w:r>
      <w:r w:rsidR="00144071">
        <w:rPr>
          <w:rFonts w:eastAsia="宋体"/>
          <w:color w:val="0070C0"/>
          <w:lang w:eastAsia="zh-CN"/>
        </w:rPr>
        <w:t>,</w:t>
      </w:r>
      <w:r w:rsidR="00144071" w:rsidRPr="00667F0C">
        <w:rPr>
          <w:rFonts w:eastAsia="宋体"/>
          <w:strike/>
          <w:color w:val="FF0000"/>
          <w:lang w:eastAsia="zh-CN"/>
        </w:rPr>
        <w:t xml:space="preserve"> China Telecom</w:t>
      </w:r>
      <w:r w:rsidRPr="00667F0C">
        <w:rPr>
          <w:rFonts w:eastAsia="宋体" w:hint="eastAsia"/>
          <w:strike/>
          <w:color w:val="FF0000"/>
          <w:lang w:eastAsia="zh-CN"/>
        </w:rPr>
        <w:t>,</w:t>
      </w:r>
      <w:r w:rsidRPr="00B26F56">
        <w:rPr>
          <w:rFonts w:eastAsia="宋体" w:hint="eastAsia"/>
          <w:color w:val="0070C0"/>
          <w:lang w:eastAsia="zh-CN"/>
        </w:rPr>
        <w:t xml:space="preserve"> Intel, Pana</w:t>
      </w:r>
      <w:r w:rsidR="0090664D" w:rsidRPr="00B26F56">
        <w:rPr>
          <w:rFonts w:eastAsia="宋体"/>
          <w:color w:val="0070C0"/>
          <w:lang w:eastAsia="zh-CN"/>
        </w:rPr>
        <w:t>, NEC</w:t>
      </w:r>
      <w:r w:rsidRPr="00B26F56">
        <w:rPr>
          <w:rFonts w:eastAsia="宋体" w:hint="eastAsia"/>
          <w:color w:val="0070C0"/>
          <w:lang w:eastAsia="zh-CN"/>
        </w:rPr>
        <w:t xml:space="preserve">, </w:t>
      </w:r>
      <w:r w:rsidRPr="000E1D8B">
        <w:rPr>
          <w:rFonts w:eastAsia="宋体" w:hint="eastAsia"/>
          <w:strike/>
          <w:color w:val="FF0000"/>
          <w:lang w:eastAsia="zh-CN"/>
        </w:rPr>
        <w:t>Samsung</w:t>
      </w:r>
      <w:r w:rsidRPr="00B26F56">
        <w:rPr>
          <w:rFonts w:eastAsia="宋体" w:hint="eastAsia"/>
          <w:color w:val="0070C0"/>
          <w:lang w:eastAsia="zh-CN"/>
        </w:rPr>
        <w:t>, Sharp</w:t>
      </w:r>
    </w:p>
    <w:p w14:paraId="10B45BED" w14:textId="77777777" w:rsidR="00D65075" w:rsidRDefault="00094D98" w:rsidP="003E3D96">
      <w:pPr>
        <w:pStyle w:val="aff0"/>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aff0"/>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aff0"/>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aff0"/>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aff0"/>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aff0"/>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aff0"/>
        <w:numPr>
          <w:ilvl w:val="1"/>
          <w:numId w:val="13"/>
        </w:numPr>
        <w:overflowPunct w:val="0"/>
        <w:autoSpaceDE w:val="0"/>
        <w:autoSpaceDN w:val="0"/>
        <w:adjustRightInd w:val="0"/>
        <w:spacing w:afterLines="50" w:after="120"/>
        <w:textAlignment w:val="baseline"/>
        <w:rPr>
          <w:rFonts w:eastAsia="宋体"/>
          <w:color w:val="0070C0"/>
          <w:lang w:eastAsia="zh-CN"/>
        </w:rPr>
      </w:pPr>
      <w:r w:rsidRPr="006E5460">
        <w:rPr>
          <w:rFonts w:eastAsia="宋体" w:hint="eastAsia"/>
          <w:color w:val="0070C0"/>
          <w:lang w:eastAsia="zh-CN"/>
        </w:rPr>
        <w:t>QC</w:t>
      </w:r>
      <w:r w:rsidR="00071296" w:rsidRPr="006E5460">
        <w:rPr>
          <w:rFonts w:eastAsia="宋体"/>
          <w:color w:val="0070C0"/>
          <w:lang w:eastAsia="zh-CN"/>
        </w:rPr>
        <w:t xml:space="preserve"> </w:t>
      </w:r>
      <w:r w:rsidR="00071296" w:rsidRPr="006E5460">
        <w:rPr>
          <w:rFonts w:eastAsia="宋体" w:hint="eastAsia"/>
          <w:color w:val="0070C0"/>
          <w:lang w:eastAsia="zh-CN"/>
        </w:rPr>
        <w:t>(</w:t>
      </w:r>
      <w:r w:rsidR="00094D98" w:rsidRPr="006E5460">
        <w:rPr>
          <w:rFonts w:eastAsia="宋体" w:hint="eastAsia"/>
          <w:color w:val="0070C0"/>
          <w:lang w:eastAsia="zh-CN"/>
        </w:rPr>
        <w:t>simulation)</w:t>
      </w:r>
      <w:r w:rsidR="00B16475">
        <w:rPr>
          <w:rFonts w:eastAsia="宋体"/>
          <w:color w:val="0070C0"/>
          <w:lang w:eastAsia="zh-CN"/>
        </w:rPr>
        <w:t>, WILUS (only support enhancement for PF0)</w:t>
      </w:r>
    </w:p>
    <w:p w14:paraId="04FD0A47" w14:textId="1FB620F4" w:rsidR="000E1D8B" w:rsidRPr="00532555" w:rsidRDefault="000E1D8B" w:rsidP="000E1D8B">
      <w:pPr>
        <w:pStyle w:val="aff0"/>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aff0"/>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 xml:space="preserve">Allow CSI consisting of one part to be encoded together with LP </w:t>
            </w:r>
            <w:r w:rsidRPr="007155A1">
              <w:rPr>
                <w:lang w:eastAsia="ja-JP"/>
              </w:rPr>
              <w:lastRenderedPageBreak/>
              <w:t>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7FB6DBE6" w14:textId="77777777" w:rsidR="00094D98" w:rsidRPr="00CF52A8" w:rsidRDefault="00094D98" w:rsidP="00FE5CCB">
            <w:pPr>
              <w:pStyle w:val="aff0"/>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aff0"/>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aff0"/>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aff0"/>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宋体"/>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微软雅黑"/>
                <w:b/>
                <w:i/>
                <w:color w:val="000000"/>
                <w:szCs w:val="20"/>
              </w:rPr>
              <w:t>more than 2</w:t>
            </w:r>
            <w:r>
              <w:rPr>
                <w:rFonts w:eastAsia="微软雅黑"/>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aff0"/>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aff0"/>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aff0"/>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微软雅黑"/>
                <w:color w:val="000000"/>
                <w:lang w:eastAsia="zh-CN"/>
              </w:rPr>
            </w:pPr>
            <w:r>
              <w:rPr>
                <w:rFonts w:eastAsia="微软雅黑"/>
                <w:color w:val="000000"/>
                <w:lang w:eastAsia="zh-CN"/>
              </w:rPr>
              <w:t xml:space="preserve">In the same way, it is beneficial to use repetition scheme for HP or LP HARQ-ACK with 1 </w:t>
            </w:r>
            <w:proofErr w:type="gramStart"/>
            <w:r>
              <w:rPr>
                <w:rFonts w:eastAsia="微软雅黑"/>
                <w:color w:val="000000"/>
                <w:lang w:eastAsia="zh-CN"/>
              </w:rPr>
              <w:t>bits</w:t>
            </w:r>
            <w:proofErr w:type="gramEnd"/>
            <w:r>
              <w:rPr>
                <w:rFonts w:eastAsia="微软雅黑"/>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宋体"/>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宋体"/>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宋体"/>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宋体"/>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宋体"/>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"0" padding,</w:t>
                  </w:r>
                  <w:r>
                    <w:rPr>
                      <w:rFonts w:hint="eastAsia"/>
                      <w:color w:val="000000"/>
                      <w:lang w:eastAsia="zh-CN" w:bidi="ar"/>
                    </w:rPr>
                    <w:t xml:space="preserve"> </w:t>
                  </w:r>
                  <w:r>
                    <w:rPr>
                      <w:rFonts w:eastAsia="宋体"/>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宋体"/>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"1" padding,</w:t>
                  </w:r>
                  <w:r>
                    <w:rPr>
                      <w:rFonts w:hint="eastAsia"/>
                      <w:color w:val="000000"/>
                      <w:lang w:eastAsia="zh-CN" w:bidi="ar"/>
                    </w:rPr>
                    <w:t xml:space="preserve"> </w:t>
                  </w:r>
                  <w:r>
                    <w:rPr>
                      <w:rFonts w:eastAsia="宋体"/>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宋体"/>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"1" padding,</w:t>
                  </w:r>
                  <w:r>
                    <w:rPr>
                      <w:rFonts w:hint="eastAsia"/>
                      <w:color w:val="000000"/>
                      <w:lang w:eastAsia="zh-CN" w:bidi="ar"/>
                    </w:rPr>
                    <w:t xml:space="preserve"> </w:t>
                  </w:r>
                  <w:r>
                    <w:rPr>
                      <w:rFonts w:eastAsia="宋体"/>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微软雅黑"/>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微软雅黑"/>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微软雅黑"/>
                <w:color w:val="000000"/>
                <w:lang w:eastAsia="zh-CN"/>
              </w:rPr>
            </w:pPr>
            <w:r>
              <w:rPr>
                <w:rFonts w:eastAsia="微软雅黑" w:hint="eastAsia"/>
                <w:color w:val="000000"/>
                <w:lang w:eastAsia="zh-CN"/>
              </w:rPr>
              <w:t>F</w:t>
            </w:r>
            <w:r>
              <w:rPr>
                <w:rFonts w:eastAsia="微软雅黑"/>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微软雅黑"/>
                <w:shd w:val="clear" w:color="auto" w:fill="FFFFFF"/>
              </w:rPr>
            </w:pPr>
            <w:r>
              <w:rPr>
                <w:rFonts w:eastAsia="宋体" w:hint="eastAsia"/>
                <w:b/>
                <w:bCs/>
                <w:i/>
                <w:iCs/>
                <w:lang w:eastAsia="zh-CN"/>
              </w:rPr>
              <w:t xml:space="preserve">Proposal </w:t>
            </w:r>
            <w:r>
              <w:rPr>
                <w:rFonts w:eastAsia="宋体"/>
                <w:b/>
                <w:bCs/>
                <w:i/>
                <w:iCs/>
                <w:lang w:eastAsia="zh-CN"/>
              </w:rPr>
              <w:t>9</w:t>
            </w:r>
            <w:r>
              <w:rPr>
                <w:rFonts w:eastAsia="宋体" w:hint="eastAsia"/>
                <w:b/>
                <w:bCs/>
                <w:i/>
                <w:iCs/>
                <w:lang w:eastAsia="zh-CN"/>
              </w:rPr>
              <w:t>:</w:t>
            </w:r>
            <w:r>
              <w:rPr>
                <w:rFonts w:eastAsia="微软雅黑"/>
                <w:shd w:val="clear" w:color="auto" w:fill="FFFFFF"/>
              </w:rPr>
              <w:t xml:space="preserve"> </w:t>
            </w:r>
            <w:r w:rsidRPr="00206DEB">
              <w:rPr>
                <w:rFonts w:eastAsia="微软雅黑"/>
                <w:i/>
                <w:shd w:val="clear" w:color="auto" w:fill="FFFFFF"/>
              </w:rPr>
              <w:t>Modify the working assumption:</w:t>
            </w:r>
            <w:r>
              <w:rPr>
                <w:rFonts w:eastAsia="微软雅黑"/>
                <w:shd w:val="clear" w:color="auto" w:fill="FFFFFF"/>
              </w:rPr>
              <w:t xml:space="preserve"> </w:t>
            </w:r>
          </w:p>
          <w:p w14:paraId="28D76206" w14:textId="77777777" w:rsidR="00746E59" w:rsidRDefault="00746E59" w:rsidP="00746E59">
            <w:pPr>
              <w:snapToGrid w:val="0"/>
              <w:spacing w:after="120"/>
              <w:rPr>
                <w:rFonts w:eastAsia="宋体"/>
                <w:i/>
                <w:iCs/>
                <w:lang w:eastAsia="zh-CN"/>
              </w:rPr>
            </w:pPr>
            <w:r>
              <w:rPr>
                <w:rFonts w:eastAsia="宋体"/>
                <w:i/>
                <w:iCs/>
                <w:lang w:eastAsia="zh-CN"/>
              </w:rPr>
              <w:t>Drop CSI part 2 if CSI would multiplex on a PUCCH which has HP A/N.</w:t>
            </w:r>
          </w:p>
          <w:p w14:paraId="69D84B7B" w14:textId="77777777" w:rsidR="00746E59" w:rsidRDefault="00746E59" w:rsidP="00FE5CCB">
            <w:pPr>
              <w:pStyle w:val="aff0"/>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aff0"/>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aff0"/>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lastRenderedPageBreak/>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a0"/>
              <w:rPr>
                <w:rFonts w:eastAsia="宋体"/>
                <w:b/>
                <w:i/>
                <w:lang w:val="en-GB" w:eastAsia="zh-CN"/>
              </w:rPr>
            </w:pPr>
            <w:r w:rsidRPr="00640046">
              <w:rPr>
                <w:rFonts w:eastAsia="宋体"/>
                <w:b/>
                <w:i/>
                <w:lang w:val="en-GB" w:eastAsia="zh-CN"/>
              </w:rPr>
              <w:t>Proposal 3: For HP HARQ-ACK or LP HARQ-ACK of 1-2 bit(s), separate coding is suggested.</w:t>
            </w:r>
          </w:p>
          <w:p w14:paraId="2B36536D" w14:textId="77777777" w:rsidR="00015011" w:rsidRDefault="00015011" w:rsidP="00015011">
            <w:pPr>
              <w:pStyle w:val="a0"/>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a0"/>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aff0"/>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aff0"/>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a0"/>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微软雅黑"/>
                <w:b/>
                <w:i/>
                <w:szCs w:val="20"/>
                <w:shd w:val="clear" w:color="auto" w:fill="FFFFFF"/>
              </w:rPr>
              <w:t>wo maximum code rates are configured for each PUCCH format</w:t>
            </w:r>
            <w:r>
              <w:rPr>
                <w:rFonts w:eastAsia="微软雅黑"/>
                <w:b/>
                <w:i/>
                <w:szCs w:val="20"/>
                <w:shd w:val="clear" w:color="auto" w:fill="FFFFFF"/>
              </w:rPr>
              <w:t xml:space="preserve"> corresponding to HP and LP </w:t>
            </w:r>
            <w:r w:rsidRPr="000F0D6C">
              <w:rPr>
                <w:rFonts w:eastAsia="微软雅黑"/>
                <w:b/>
                <w:i/>
                <w:szCs w:val="20"/>
                <w:shd w:val="clear" w:color="auto" w:fill="FFFFFF"/>
              </w:rPr>
              <w:t>HARQ-ACK</w:t>
            </w:r>
            <w:r>
              <w:rPr>
                <w:rFonts w:eastAsia="微软雅黑"/>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等线"/>
                <w:b/>
                <w:i/>
                <w:kern w:val="2"/>
                <w:szCs w:val="21"/>
                <w:lang w:eastAsia="zh-CN"/>
              </w:rPr>
            </w:pPr>
            <w:r w:rsidRPr="00C50904">
              <w:rPr>
                <w:rFonts w:eastAsia="等线"/>
                <w:b/>
                <w:i/>
                <w:kern w:val="2"/>
                <w:szCs w:val="21"/>
                <w:lang w:eastAsia="zh-CN"/>
              </w:rPr>
              <w:t xml:space="preserve">Proposal </w:t>
            </w:r>
            <w:r>
              <w:rPr>
                <w:rFonts w:eastAsia="等线"/>
                <w:b/>
                <w:i/>
                <w:kern w:val="2"/>
                <w:szCs w:val="21"/>
                <w:lang w:eastAsia="zh-CN"/>
              </w:rPr>
              <w:t>11</w:t>
            </w:r>
            <w:r w:rsidRPr="00C50904">
              <w:rPr>
                <w:rFonts w:eastAsia="等线"/>
                <w:b/>
                <w:i/>
                <w:kern w:val="2"/>
                <w:szCs w:val="21"/>
                <w:lang w:eastAsia="zh-CN"/>
              </w:rPr>
              <w:t>:</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r>
              <w:rPr>
                <w:rFonts w:eastAsia="宋体"/>
                <w:b/>
                <w:i/>
                <w:szCs w:val="21"/>
              </w:rPr>
              <w:t>.</w:t>
            </w:r>
          </w:p>
          <w:p w14:paraId="0B2921E9" w14:textId="77777777" w:rsidR="00850B83" w:rsidRPr="001A613F" w:rsidRDefault="00850B83" w:rsidP="00FE5CCB">
            <w:pPr>
              <w:pStyle w:val="aff0"/>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aff0"/>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t>Spreadtrum</w:t>
            </w:r>
          </w:p>
        </w:tc>
        <w:tc>
          <w:tcPr>
            <w:tcW w:w="7933" w:type="dxa"/>
            <w:shd w:val="clear" w:color="auto" w:fill="auto"/>
          </w:tcPr>
          <w:p w14:paraId="59DC676E" w14:textId="77777777" w:rsidR="00102D92" w:rsidRPr="00EE3A4F" w:rsidRDefault="00102D92" w:rsidP="00FE5CCB">
            <w:pPr>
              <w:pStyle w:val="aff0"/>
              <w:numPr>
                <w:ilvl w:val="0"/>
                <w:numId w:val="103"/>
              </w:numPr>
              <w:spacing w:after="180"/>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max </w:t>
            </w:r>
            <w:proofErr w:type="spellStart"/>
            <w:r>
              <w:rPr>
                <w:rFonts w:eastAsia="宋体"/>
                <w:b/>
                <w:i/>
                <w:lang w:eastAsia="zh-CN"/>
              </w:rPr>
              <w:t>coderates</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2BC6F8A8" w14:textId="2A2DED0E" w:rsidR="00015011" w:rsidRPr="00102D92" w:rsidRDefault="00102D92" w:rsidP="00FE5CCB">
            <w:pPr>
              <w:pStyle w:val="aff0"/>
              <w:numPr>
                <w:ilvl w:val="0"/>
                <w:numId w:val="103"/>
              </w:numPr>
              <w:spacing w:after="180"/>
              <w:contextualSpacing w:val="0"/>
              <w:jc w:val="both"/>
              <w:rPr>
                <w:rFonts w:eastAsia="微软雅黑"/>
                <w:color w:val="000000"/>
                <w:lang w:eastAsia="zh-CN"/>
              </w:rPr>
            </w:pPr>
            <w:r>
              <w:rPr>
                <w:rFonts w:eastAsia="宋体"/>
                <w:b/>
                <w:i/>
                <w:lang w:eastAsia="zh-CN"/>
              </w:rPr>
              <w:t xml:space="preserve">Support separate coding if </w:t>
            </w:r>
            <w:r w:rsidRPr="005A39CD">
              <w:rPr>
                <w:rFonts w:eastAsia="宋体"/>
                <w:b/>
                <w:i/>
                <w:lang w:eastAsia="zh-CN"/>
              </w:rPr>
              <w:t xml:space="preserve">HP HARQ-ACK or LP HARQ-ACK </w:t>
            </w:r>
            <w:r>
              <w:rPr>
                <w:rFonts w:eastAsia="宋体"/>
                <w:b/>
                <w:i/>
                <w:lang w:eastAsia="zh-CN"/>
              </w:rPr>
              <w:t>is of</w:t>
            </w:r>
            <w:r w:rsidRPr="005A39CD">
              <w:rPr>
                <w:rFonts w:eastAsia="宋体"/>
                <w:b/>
                <w:i/>
                <w:lang w:eastAsia="zh-CN"/>
              </w:rPr>
              <w:t xml:space="preserve"> 1-2 bit</w:t>
            </w:r>
            <w:r>
              <w:rPr>
                <w:rFonts w:eastAsia="宋体"/>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3</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p w14:paraId="04716611" w14:textId="77777777" w:rsidR="002768F9" w:rsidRDefault="002768F9" w:rsidP="002768F9">
            <w:pPr>
              <w:pStyle w:val="a0"/>
              <w:rPr>
                <w:rFonts w:eastAsia="宋体"/>
                <w:b/>
                <w:i/>
                <w:lang w:eastAsia="zh-CN"/>
              </w:rPr>
            </w:pPr>
            <w:r>
              <w:rPr>
                <w:rFonts w:eastAsia="宋体" w:hint="eastAsia"/>
                <w:b/>
                <w:i/>
                <w:lang w:eastAsia="zh-CN"/>
              </w:rPr>
              <w:t xml:space="preserve">Proposal 7: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t>
            </w:r>
            <w:r>
              <w:rPr>
                <w:rFonts w:eastAsia="宋体" w:hint="eastAsia"/>
                <w:b/>
                <w:i/>
                <w:lang w:eastAsia="zh-CN"/>
              </w:rPr>
              <w:t xml:space="preserve">on PUCCH </w:t>
            </w:r>
            <w:r w:rsidRPr="00055D81">
              <w:rPr>
                <w:rFonts w:eastAsia="宋体" w:hint="eastAsia"/>
                <w:b/>
                <w:i/>
                <w:lang w:eastAsia="zh-CN"/>
              </w:rPr>
              <w:t>when total number of bits is more than 2</w:t>
            </w:r>
            <w:r>
              <w:rPr>
                <w:rFonts w:eastAsia="宋体" w:hint="eastAsia"/>
                <w:b/>
                <w:i/>
                <w:lang w:eastAsia="zh-CN"/>
              </w:rPr>
              <w:t xml:space="preserve"> and </w:t>
            </w:r>
            <w:r w:rsidRPr="00DE2A30">
              <w:rPr>
                <w:rFonts w:eastAsia="宋体" w:hint="eastAsia"/>
                <w:b/>
                <w:i/>
                <w:lang w:eastAsia="zh-CN"/>
              </w:rPr>
              <w:t xml:space="preserve">when HP HARQ-ACK or LP HARQ-ACK </w:t>
            </w:r>
            <w:r w:rsidRPr="00DE2A30">
              <w:rPr>
                <w:rFonts w:eastAsia="宋体"/>
                <w:b/>
                <w:i/>
                <w:lang w:eastAsia="zh-CN"/>
              </w:rPr>
              <w:t>includes</w:t>
            </w:r>
            <w:r w:rsidRPr="00DE2A30">
              <w:rPr>
                <w:rFonts w:eastAsia="宋体" w:hint="eastAsia"/>
                <w:b/>
                <w:i/>
                <w:lang w:eastAsia="zh-CN"/>
              </w:rPr>
              <w:t xml:space="preserve"> only 1 or 2 bits</w:t>
            </w:r>
            <w:r w:rsidRPr="00055D81">
              <w:rPr>
                <w:rFonts w:eastAsia="宋体" w:hint="eastAsia"/>
                <w:b/>
                <w:i/>
                <w:lang w:eastAsia="zh-CN"/>
              </w:rPr>
              <w:t xml:space="preserve">, </w:t>
            </w:r>
            <w:r w:rsidRPr="00DE2A30">
              <w:rPr>
                <w:rFonts w:eastAsia="宋体" w:hint="eastAsia"/>
                <w:b/>
                <w:i/>
                <w:lang w:eastAsia="zh-CN"/>
              </w:rPr>
              <w:t xml:space="preserve">reuse the 1/2 bits coding scheme used for </w:t>
            </w:r>
            <w:r>
              <w:rPr>
                <w:rFonts w:eastAsia="宋体" w:hint="eastAsia"/>
                <w:b/>
                <w:i/>
                <w:lang w:eastAsia="zh-CN"/>
              </w:rPr>
              <w:t xml:space="preserve">UCI on </w:t>
            </w:r>
            <w:r w:rsidRPr="00DE2A30">
              <w:rPr>
                <w:rFonts w:eastAsia="宋体" w:hint="eastAsia"/>
                <w:b/>
                <w:i/>
                <w:lang w:eastAsia="zh-CN"/>
              </w:rPr>
              <w:t>PUSCH</w:t>
            </w:r>
            <w:r w:rsidRPr="00CB70CA">
              <w:rPr>
                <w:rFonts w:eastAsia="宋体" w:hint="eastAsia"/>
                <w:b/>
                <w:i/>
                <w:lang w:eastAsia="zh-CN"/>
              </w:rPr>
              <w:t>.</w:t>
            </w:r>
          </w:p>
          <w:p w14:paraId="0D654BA2" w14:textId="77777777" w:rsidR="002768F9" w:rsidRDefault="002768F9" w:rsidP="002768F9">
            <w:pPr>
              <w:pStyle w:val="a0"/>
              <w:rPr>
                <w:rFonts w:eastAsia="宋体"/>
                <w:b/>
                <w:i/>
                <w:lang w:eastAsia="zh-CN"/>
              </w:rPr>
            </w:pPr>
            <w:r>
              <w:rPr>
                <w:rFonts w:eastAsia="宋体" w:hint="eastAsia"/>
                <w:b/>
                <w:i/>
                <w:lang w:eastAsia="zh-CN"/>
              </w:rPr>
              <w:t>Proposal 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PUCCH:</w:t>
            </w:r>
          </w:p>
          <w:p w14:paraId="021334D6" w14:textId="77777777" w:rsidR="002768F9" w:rsidRDefault="002768F9" w:rsidP="00FE5CCB">
            <w:pPr>
              <w:pStyle w:val="a0"/>
              <w:numPr>
                <w:ilvl w:val="0"/>
                <w:numId w:val="107"/>
              </w:numPr>
              <w:spacing w:afterLines="50"/>
              <w:ind w:left="851"/>
              <w:rPr>
                <w:rFonts w:eastAsia="宋体"/>
                <w:b/>
                <w:i/>
                <w:lang w:eastAsia="zh-CN"/>
              </w:rPr>
            </w:pPr>
            <w:r>
              <w:rPr>
                <w:rFonts w:eastAsia="宋体" w:hint="eastAsia"/>
                <w:b/>
                <w:i/>
                <w:lang w:eastAsia="zh-CN"/>
              </w:rPr>
              <w:t>L</w:t>
            </w:r>
            <w:r w:rsidRPr="00822735">
              <w:rPr>
                <w:rFonts w:eastAsia="宋体"/>
                <w:b/>
                <w:i/>
                <w:lang w:eastAsia="zh-CN"/>
              </w:rPr>
              <w:t>et HP A/N reuse the encoder, rate matching equation, and RE mapping rules in Rel-15 for A/N+CSI-1</w:t>
            </w:r>
            <w:r>
              <w:rPr>
                <w:rFonts w:eastAsia="宋体" w:hint="eastAsia"/>
                <w:b/>
                <w:i/>
                <w:lang w:eastAsia="zh-CN"/>
              </w:rPr>
              <w:t>;</w:t>
            </w:r>
          </w:p>
          <w:p w14:paraId="35DEA4F3" w14:textId="77777777" w:rsidR="002768F9" w:rsidRDefault="002768F9" w:rsidP="00FE5CCB">
            <w:pPr>
              <w:pStyle w:val="a0"/>
              <w:numPr>
                <w:ilvl w:val="0"/>
                <w:numId w:val="107"/>
              </w:numPr>
              <w:spacing w:afterLines="50"/>
              <w:ind w:left="851"/>
              <w:rPr>
                <w:rFonts w:eastAsia="微软雅黑"/>
                <w:b/>
                <w:color w:val="000000"/>
                <w:u w:val="single"/>
                <w:lang w:eastAsia="zh-CN"/>
              </w:rPr>
            </w:pPr>
            <w:r>
              <w:rPr>
                <w:rFonts w:eastAsia="宋体" w:hint="eastAsia"/>
                <w:b/>
                <w:i/>
                <w:lang w:eastAsia="zh-CN"/>
              </w:rPr>
              <w:t>L</w:t>
            </w:r>
            <w:r w:rsidRPr="00822735">
              <w:rPr>
                <w:rFonts w:eastAsia="宋体"/>
                <w:b/>
                <w:i/>
                <w:lang w:eastAsia="zh-CN"/>
              </w:rPr>
              <w:t>et LP A/N reuse the encoder, rate matching equation, and mapping rules in Rel-15 for CSI-2</w:t>
            </w:r>
            <w:r w:rsidRPr="00CB70CA">
              <w:rPr>
                <w:rFonts w:eastAsia="宋体" w:hint="eastAsia"/>
                <w:b/>
                <w:i/>
                <w:lang w:eastAsia="zh-CN"/>
              </w:rPr>
              <w:t>.</w:t>
            </w:r>
          </w:p>
          <w:p w14:paraId="58BB2A68" w14:textId="3101A2CE" w:rsidR="002768F9" w:rsidRPr="002768F9" w:rsidRDefault="002768F9" w:rsidP="00A7711A">
            <w:pPr>
              <w:pStyle w:val="a0"/>
              <w:rPr>
                <w:rFonts w:eastAsia="宋体"/>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0041B">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5</w:t>
            </w:r>
            <w:r w:rsidRPr="0070041B">
              <w:rPr>
                <w:rFonts w:ascii="Arial" w:eastAsia="宋体" w:hAnsi="Arial" w:cs="Arial"/>
                <w:b/>
                <w:bCs/>
                <w:kern w:val="2"/>
                <w:sz w:val="21"/>
                <w:szCs w:val="21"/>
                <w:lang w:eastAsia="zh-CN"/>
              </w:rPr>
              <w:t xml:space="preserve">: For determining the code rates for HP UCI and LP UCI when multiplexing, two </w:t>
            </w:r>
            <w:proofErr w:type="spellStart"/>
            <w:r w:rsidRPr="0070041B">
              <w:rPr>
                <w:rFonts w:ascii="Arial" w:eastAsia="宋体" w:hAnsi="Arial" w:cs="Arial"/>
                <w:b/>
                <w:bCs/>
                <w:kern w:val="2"/>
                <w:sz w:val="21"/>
                <w:szCs w:val="21"/>
                <w:lang w:eastAsia="zh-CN"/>
              </w:rPr>
              <w:t>maxCodeRates</w:t>
            </w:r>
            <w:proofErr w:type="spellEnd"/>
            <w:r w:rsidRPr="0070041B">
              <w:rPr>
                <w:rFonts w:ascii="Arial" w:eastAsia="宋体"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aff0"/>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aff0"/>
              <w:numPr>
                <w:ilvl w:val="0"/>
                <w:numId w:val="18"/>
              </w:numPr>
              <w:contextualSpacing w:val="0"/>
              <w:rPr>
                <w:b/>
                <w:bCs/>
                <w:szCs w:val="20"/>
                <w:lang w:val="en-GB" w:eastAsia="zh-CN"/>
              </w:rPr>
            </w:pPr>
            <w:r w:rsidRPr="00785E35">
              <w:rPr>
                <w:b/>
                <w:bCs/>
                <w:szCs w:val="20"/>
                <w:lang w:val="en-GB" w:eastAsia="zh-CN"/>
              </w:rPr>
              <w:lastRenderedPageBreak/>
              <w:t>S1 and S2 are generated based on the same base sequence S with different CS indices CS1 and CS2.</w:t>
            </w:r>
          </w:p>
          <w:p w14:paraId="19AFE0DD" w14:textId="77777777" w:rsidR="00125A5F" w:rsidRPr="00785E35" w:rsidRDefault="00125A5F" w:rsidP="00FE5CCB">
            <w:pPr>
              <w:pStyle w:val="aff0"/>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aff0"/>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微软雅黑"/>
                <w:b/>
                <w:bCs/>
                <w:color w:val="000000"/>
              </w:rPr>
            </w:pPr>
            <w:r w:rsidRPr="002E008F">
              <w:rPr>
                <w:rFonts w:eastAsia="微软雅黑"/>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微软雅黑"/>
                <w:b/>
                <w:bCs/>
                <w:color w:val="000000"/>
              </w:rPr>
            </w:pPr>
            <w:r w:rsidRPr="00C13CAE">
              <w:rPr>
                <w:b/>
                <w:bCs/>
                <w:i/>
                <w:iCs/>
                <w:u w:val="single"/>
                <w:lang w:val="en-GB" w:eastAsia="zh-CN"/>
              </w:rPr>
              <w:t>Proposal 4</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FFS: rate matching and RE mapping for HP and LP HARQ-ACK multiplexed on PUCCH format 2</w:t>
            </w:r>
          </w:p>
          <w:p w14:paraId="21DDA603" w14:textId="77777777" w:rsidR="00125A5F" w:rsidRDefault="00125A5F" w:rsidP="00125A5F">
            <w:pPr>
              <w:rPr>
                <w:rFonts w:eastAsia="微软雅黑"/>
                <w:b/>
                <w:bCs/>
                <w:color w:val="000000"/>
              </w:rPr>
            </w:pPr>
            <w:r w:rsidRPr="00F47DE2">
              <w:rPr>
                <w:b/>
                <w:bCs/>
                <w:i/>
                <w:iCs/>
                <w:u w:val="single"/>
                <w:lang w:val="en-GB" w:eastAsia="zh-CN"/>
              </w:rPr>
              <w:t>Proposal 5</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4F36942F" w14:textId="77777777" w:rsidR="00125A5F" w:rsidRPr="0067652C" w:rsidRDefault="00125A5F" w:rsidP="00FE5CCB">
            <w:pPr>
              <w:pStyle w:val="aff0"/>
              <w:numPr>
                <w:ilvl w:val="0"/>
                <w:numId w:val="96"/>
              </w:numPr>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7BDFB9C5" w14:textId="77777777" w:rsidR="00125A5F" w:rsidRPr="007A6589" w:rsidRDefault="00125A5F" w:rsidP="00FE5CCB">
            <w:pPr>
              <w:pStyle w:val="aff0"/>
              <w:numPr>
                <w:ilvl w:val="0"/>
                <w:numId w:val="96"/>
              </w:numPr>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aff0"/>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aff0"/>
              <w:numPr>
                <w:ilvl w:val="0"/>
                <w:numId w:val="98"/>
              </w:numPr>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1D033014" w14:textId="77777777" w:rsidR="00AB0E16" w:rsidRPr="00BB2A9B" w:rsidRDefault="00AB0E16" w:rsidP="00FE5CCB">
            <w:pPr>
              <w:pStyle w:val="aff0"/>
              <w:numPr>
                <w:ilvl w:val="0"/>
                <w:numId w:val="98"/>
              </w:numPr>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aff0"/>
              <w:numPr>
                <w:ilvl w:val="0"/>
                <w:numId w:val="98"/>
              </w:numPr>
              <w:contextualSpacing w:val="0"/>
              <w:rPr>
                <w:rFonts w:eastAsia="宋体"/>
                <w:b/>
                <w:bCs/>
                <w:szCs w:val="20"/>
                <w:lang w:val="en-GB" w:eastAsia="zh-CN"/>
              </w:rPr>
            </w:pPr>
            <w:r w:rsidRPr="00BB2A9B">
              <w:rPr>
                <w:rFonts w:eastAsia="宋体"/>
                <w:b/>
                <w:bCs/>
                <w:szCs w:val="20"/>
                <w:lang w:val="en-GB" w:eastAsia="zh-CN"/>
              </w:rPr>
              <w:lastRenderedPageBreak/>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7D2020" w:rsidP="00D33D22">
            <w:pPr>
              <w:pStyle w:val="a0"/>
              <w:rPr>
                <w:rFonts w:eastAsiaTheme="minorEastAsia"/>
                <w:lang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=max</m:t>
                </m:r>
                <m:d>
                  <m:dPr>
                    <m:ctrlPr>
                      <w:rPr>
                        <w:rFonts w:ascii="Cambria Math" w:eastAsia="宋体" w:hAnsi="Cambria Math"/>
                        <w:i/>
                        <w:color w:val="000000"/>
                        <w:szCs w:val="20"/>
                        <w:vertAlign w:val="subscript"/>
                        <w:lang w:eastAsia="zh-CN"/>
                      </w:rPr>
                    </m:ctrlPr>
                  </m:dPr>
                  <m:e>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eastAsia="zh-CN"/>
                          </w:rPr>
                          <m:t xml:space="preserve"> </m:t>
                        </m:r>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LP</m:t>
                                    </m:r>
                                  </m:sub>
                                </m:sSub>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e>
                </m:d>
              </m:oMath>
            </m:oMathPara>
          </w:p>
          <w:p w14:paraId="3E5F57FF" w14:textId="77777777" w:rsidR="00D33D22" w:rsidRPr="009C1448" w:rsidRDefault="007D2020" w:rsidP="00D33D22">
            <w:pPr>
              <w:pStyle w:val="a0"/>
              <w:rPr>
                <w:rFonts w:eastAsiaTheme="minorEastAsia"/>
                <w:lang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 xml:space="preserve"> 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oMath>
            </m:oMathPara>
          </w:p>
          <w:p w14:paraId="6ABFB6DD" w14:textId="77777777" w:rsidR="00D33D22" w:rsidRDefault="00D33D22" w:rsidP="00D33D2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aff0"/>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aff0"/>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aff0"/>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aff0"/>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微软雅黑" w:hint="eastAsia"/>
                <w:b/>
                <w:color w:val="000000"/>
                <w:lang w:val="en-GB" w:eastAsia="zh-CN"/>
              </w:rPr>
              <w:t>P</w:t>
            </w:r>
            <w:r w:rsidRPr="00CC2A0B">
              <w:rPr>
                <w:rFonts w:eastAsia="微软雅黑"/>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微软雅黑"/>
                <w:b/>
                <w:color w:val="000000"/>
              </w:rPr>
              <w:t xml:space="preserve">support </w:t>
            </w:r>
            <w:r w:rsidRPr="00CC2A0B">
              <w:rPr>
                <w:b/>
                <w:lang w:eastAsia="zh-CN"/>
              </w:rPr>
              <w:t xml:space="preserve">joint </w:t>
            </w:r>
            <w:r w:rsidRPr="00CC2A0B">
              <w:rPr>
                <w:rFonts w:eastAsia="微软雅黑"/>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7D2020"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6"/>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a6"/>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7"/>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a6"/>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lastRenderedPageBreak/>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aff0"/>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lastRenderedPageBreak/>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DB019B" w:rsidRPr="00602A5F">
              <w:rPr>
                <w:noProof/>
                <w:position w:val="-10"/>
                <w:sz w:val="21"/>
                <w:szCs w:val="22"/>
                <w:lang w:eastAsia="zh-CN"/>
              </w:rPr>
              <w:object w:dxaOrig="460" w:dyaOrig="380" w14:anchorId="76F55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75pt;height:16.6pt;mso-width-percent:0;mso-height-percent:0;mso-width-percent:0;mso-height-percent:0" o:ole="">
                  <v:imagedata r:id="rId28" o:title=""/>
                </v:shape>
                <o:OLEObject Type="Embed" ProgID="Equation.3" ShapeID="_x0000_i1025" DrawAspect="Content" ObjectID="_1683558593" r:id="rId29"/>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DB019B" w:rsidRPr="00602A5F">
              <w:rPr>
                <w:noProof/>
                <w:position w:val="-10"/>
                <w:sz w:val="21"/>
                <w:szCs w:val="22"/>
                <w:lang w:eastAsia="zh-CN"/>
              </w:rPr>
              <w:object w:dxaOrig="460" w:dyaOrig="380" w14:anchorId="5ECFC1B1">
                <v:shape id="_x0000_i1026" type="#_x0000_t75" alt="" style="width:19.75pt;height:16.6pt;mso-width-percent:0;mso-height-percent:0;mso-width-percent:0;mso-height-percent:0" o:ole="">
                  <v:imagedata r:id="rId30" o:title=""/>
                </v:shape>
                <o:OLEObject Type="Embed" ProgID="Equation.3" ShapeID="_x0000_i1026" DrawAspect="Content" ObjectID="_1683558594" r:id="rId31"/>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宋体"/>
                <w:i/>
                <w:iCs/>
                <w:lang w:eastAsia="zh-CN"/>
              </w:rPr>
            </w:pPr>
            <w:r w:rsidRPr="0094123D">
              <w:rPr>
                <w:rFonts w:eastAsia="宋体"/>
                <w:b/>
                <w:i/>
                <w:iCs/>
                <w:lang w:eastAsia="zh-CN"/>
              </w:rPr>
              <w:t xml:space="preserve">Observation </w:t>
            </w:r>
            <w:r>
              <w:rPr>
                <w:rFonts w:eastAsia="宋体"/>
                <w:b/>
                <w:i/>
                <w:iCs/>
                <w:lang w:eastAsia="zh-CN"/>
              </w:rPr>
              <w:t>1</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宋体"/>
                <w:color w:val="000000"/>
              </w:rPr>
            </w:pPr>
            <w:r>
              <w:rPr>
                <w:rFonts w:eastAsia="宋体"/>
                <w:b/>
                <w:bCs/>
                <w:i/>
                <w:iCs/>
                <w:lang w:eastAsia="zh-CN"/>
              </w:rPr>
              <w:t>Proposal 1</w:t>
            </w:r>
            <w:r w:rsidRPr="00C35A8D">
              <w:rPr>
                <w:rFonts w:eastAsia="宋体"/>
                <w:b/>
                <w:bCs/>
                <w:i/>
                <w:iCs/>
                <w:lang w:eastAsia="zh-CN"/>
              </w:rPr>
              <w:t xml:space="preserve">: </w:t>
            </w:r>
            <w:r w:rsidRPr="00C35A8D">
              <w:rPr>
                <w:rFonts w:eastAsia="宋体"/>
                <w:bCs/>
                <w:i/>
                <w:iCs/>
                <w:lang w:eastAsia="zh-CN"/>
              </w:rPr>
              <w:t xml:space="preserve"> </w:t>
            </w:r>
            <w:r w:rsidRPr="00417B02">
              <w:rPr>
                <w:rFonts w:eastAsia="宋体"/>
                <w:bCs/>
                <w:i/>
                <w:iCs/>
                <w:lang w:eastAsia="zh-CN"/>
              </w:rPr>
              <w:t xml:space="preserve">For multiplexing a high-priority (HP) HARQ-ACK and a low-priority (LP) HARQ-ACK into a PUCCH in R17, </w:t>
            </w:r>
            <w:r>
              <w:rPr>
                <w:rFonts w:eastAsia="宋体"/>
                <w:bCs/>
                <w:i/>
                <w:iCs/>
                <w:lang w:eastAsia="zh-CN"/>
              </w:rPr>
              <w:t>s</w:t>
            </w:r>
            <w:r w:rsidRPr="00C35A8D">
              <w:rPr>
                <w:rFonts w:eastAsia="宋体"/>
                <w:bCs/>
                <w:i/>
                <w:iCs/>
                <w:lang w:eastAsia="zh-CN"/>
              </w:rPr>
              <w:t xml:space="preserve">upport </w:t>
            </w:r>
            <w:r>
              <w:rPr>
                <w:rFonts w:eastAsia="宋体"/>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aff0"/>
              <w:numPr>
                <w:ilvl w:val="0"/>
                <w:numId w:val="111"/>
              </w:numPr>
              <w:spacing w:afterLines="100" w:after="240"/>
              <w:contextualSpacing w:val="0"/>
              <w:jc w:val="both"/>
              <w:rPr>
                <w:rFonts w:eastAsia="等线"/>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aff0"/>
              <w:numPr>
                <w:ilvl w:val="0"/>
                <w:numId w:val="111"/>
              </w:numPr>
              <w:spacing w:afterLines="100" w:after="240"/>
              <w:contextualSpacing w:val="0"/>
              <w:jc w:val="both"/>
              <w:rPr>
                <w:rFonts w:eastAsia="等线"/>
                <w:b/>
                <w:color w:val="000000"/>
                <w:szCs w:val="20"/>
              </w:rPr>
            </w:pPr>
            <w:r w:rsidRPr="00661AE6">
              <w:rPr>
                <w:rFonts w:eastAsia="等线"/>
                <w:b/>
                <w:color w:val="000000"/>
                <w:szCs w:val="20"/>
                <w:shd w:val="clear" w:color="auto" w:fill="FFFFFF"/>
              </w:rPr>
              <w:lastRenderedPageBreak/>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aff0"/>
              <w:numPr>
                <w:ilvl w:val="1"/>
                <w:numId w:val="111"/>
              </w:numPr>
              <w:spacing w:afterLines="100" w:after="240"/>
              <w:contextualSpacing w:val="0"/>
              <w:jc w:val="both"/>
              <w:rPr>
                <w:rFonts w:eastAsia="等线"/>
                <w:b/>
                <w:color w:val="000000"/>
                <w:szCs w:val="20"/>
                <w:shd w:val="clear" w:color="auto" w:fill="FFFFFF"/>
              </w:rPr>
            </w:pPr>
            <w:r>
              <w:rPr>
                <w:rFonts w:eastAsia="等线"/>
                <w:b/>
                <w:color w:val="000000"/>
                <w:szCs w:val="20"/>
                <w:shd w:val="clear" w:color="auto" w:fill="FFFFFF"/>
              </w:rPr>
              <w:t>Option 1) Reuse</w:t>
            </w:r>
            <w:r w:rsidRPr="00661AE6">
              <w:rPr>
                <w:rFonts w:eastAsia="等线"/>
                <w:b/>
                <w:color w:val="000000"/>
                <w:szCs w:val="20"/>
                <w:shd w:val="clear" w:color="auto" w:fill="FFFFFF"/>
              </w:rPr>
              <w:t xml:space="preserve"> the maxCodeRate configured in the first PUCCH-Config of </w:t>
            </w:r>
            <w:r>
              <w:rPr>
                <w:rFonts w:eastAsia="等线"/>
                <w:b/>
                <w:color w:val="000000"/>
                <w:szCs w:val="20"/>
                <w:shd w:val="clear" w:color="auto" w:fill="FFFFFF"/>
              </w:rPr>
              <w:t>the</w:t>
            </w:r>
            <w:r w:rsidRPr="00661AE6">
              <w:rPr>
                <w:rFonts w:eastAsia="等线"/>
                <w:b/>
                <w:color w:val="000000"/>
                <w:szCs w:val="20"/>
                <w:shd w:val="clear" w:color="auto" w:fill="FFFFFF"/>
              </w:rPr>
              <w:t xml:space="preserve"> same PUCCH format.</w:t>
            </w:r>
          </w:p>
          <w:p w14:paraId="6C45B5DD" w14:textId="77777777" w:rsidR="008D1529" w:rsidRPr="00661AE6" w:rsidRDefault="008D1529" w:rsidP="00FE5CCB">
            <w:pPr>
              <w:pStyle w:val="aff0"/>
              <w:numPr>
                <w:ilvl w:val="1"/>
                <w:numId w:val="111"/>
              </w:numPr>
              <w:spacing w:afterLines="100" w:after="240"/>
              <w:contextualSpacing w:val="0"/>
              <w:jc w:val="both"/>
              <w:rPr>
                <w:rFonts w:eastAsia="等线"/>
                <w:b/>
                <w:color w:val="000000"/>
                <w:szCs w:val="20"/>
                <w:shd w:val="clear" w:color="auto" w:fill="FFFFFF"/>
              </w:rPr>
            </w:pPr>
            <w:r>
              <w:rPr>
                <w:rFonts w:eastAsia="等线"/>
                <w:b/>
                <w:color w:val="000000"/>
                <w:szCs w:val="20"/>
                <w:shd w:val="clear" w:color="auto" w:fill="FFFFFF"/>
              </w:rPr>
              <w:t xml:space="preserve">Option 2) </w:t>
            </w:r>
            <w:r w:rsidRPr="00661AE6">
              <w:rPr>
                <w:rFonts w:eastAsia="等线"/>
                <w:b/>
                <w:color w:val="000000"/>
                <w:szCs w:val="20"/>
                <w:shd w:val="clear" w:color="auto" w:fill="FFFFFF"/>
              </w:rPr>
              <w:t xml:space="preserve">RRC configures </w:t>
            </w:r>
            <w:r>
              <w:rPr>
                <w:rFonts w:eastAsia="等线"/>
                <w:b/>
                <w:color w:val="000000"/>
                <w:szCs w:val="20"/>
                <w:shd w:val="clear" w:color="auto" w:fill="FFFFFF"/>
              </w:rPr>
              <w:t xml:space="preserve">a separate </w:t>
            </w:r>
            <w:r w:rsidRPr="00661AE6">
              <w:rPr>
                <w:rFonts w:eastAsia="等线"/>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16"/>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aff0"/>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aff0"/>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aff0"/>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aff0"/>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a0"/>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5</w:t>
            </w:r>
            <w:r w:rsidRPr="005A56DB">
              <w:rPr>
                <w:rFonts w:ascii="Times New Roman" w:eastAsia="微软雅黑"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6</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For UCI multiplexing on</w:t>
            </w:r>
            <w:r w:rsidRPr="005A56DB">
              <w:rPr>
                <w:rFonts w:ascii="Times New Roman" w:eastAsia="微软雅黑" w:hAnsi="Times New Roman" w:cs="Times New Roman"/>
                <w:b/>
                <w:bCs/>
                <w:sz w:val="24"/>
                <w:szCs w:val="24"/>
              </w:rPr>
              <w:t xml:space="preserve"> PUCCH</w:t>
            </w:r>
            <w:r>
              <w:rPr>
                <w:rFonts w:ascii="Times New Roman" w:eastAsia="微软雅黑" w:hAnsi="Times New Roman" w:cs="Times New Roman"/>
                <w:b/>
                <w:bCs/>
                <w:sz w:val="24"/>
                <w:szCs w:val="24"/>
              </w:rPr>
              <w:t xml:space="preserve">, apply joint coding method at least to the cases when both </w:t>
            </w:r>
            <w:r w:rsidRPr="005A56DB">
              <w:rPr>
                <w:rFonts w:ascii="Times New Roman" w:eastAsia="微软雅黑" w:hAnsi="Times New Roman" w:cs="Times New Roman"/>
                <w:b/>
                <w:bCs/>
                <w:sz w:val="24"/>
                <w:szCs w:val="24"/>
              </w:rPr>
              <w:t xml:space="preserve">HP HARQ-ACK and LP HARQ-ACK </w:t>
            </w:r>
            <w:r>
              <w:rPr>
                <w:rFonts w:ascii="Times New Roman" w:eastAsia="微软雅黑"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7</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35B5D016" w14:textId="77777777" w:rsidR="00B26F56" w:rsidRPr="009A016A" w:rsidRDefault="00B26F56" w:rsidP="00FE5CCB">
            <w:pPr>
              <w:pStyle w:val="aff0"/>
              <w:numPr>
                <w:ilvl w:val="0"/>
                <w:numId w:val="71"/>
              </w:numPr>
              <w:adjustRightInd w:val="0"/>
              <w:snapToGrid w:val="0"/>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1AFCBE3A" w14:textId="77777777" w:rsidR="00B26F56" w:rsidRPr="009A016A" w:rsidRDefault="00B26F56" w:rsidP="00FE5CCB">
            <w:pPr>
              <w:pStyle w:val="aff0"/>
              <w:numPr>
                <w:ilvl w:val="0"/>
                <w:numId w:val="71"/>
              </w:numPr>
              <w:adjustRightInd w:val="0"/>
              <w:snapToGrid w:val="0"/>
              <w:spacing w:before="100" w:beforeAutospacing="1"/>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aff0"/>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aff0"/>
              <w:numPr>
                <w:ilvl w:val="0"/>
                <w:numId w:val="20"/>
              </w:numPr>
              <w:spacing w:afterLines="50" w:after="120"/>
              <w:contextualSpacing w:val="0"/>
              <w:jc w:val="both"/>
              <w:rPr>
                <w:rFonts w:eastAsia="宋体"/>
                <w:b/>
                <w:bCs/>
                <w:lang w:eastAsia="zh-CN"/>
              </w:rPr>
            </w:pPr>
            <w:r>
              <w:rPr>
                <w:rFonts w:eastAsiaTheme="minorEastAsia"/>
                <w:i/>
              </w:rPr>
              <w:lastRenderedPageBreak/>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aff0"/>
              <w:numPr>
                <w:ilvl w:val="0"/>
                <w:numId w:val="20"/>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2D5AA21C" w14:textId="77777777" w:rsidR="006E5460" w:rsidRPr="00717800" w:rsidRDefault="006E5460" w:rsidP="006E5460">
            <w:pPr>
              <w:pStyle w:val="aff0"/>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aff0"/>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aff0"/>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aff0"/>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aff0"/>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aff0"/>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aff0"/>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aff0"/>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aff0"/>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aff0"/>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aff0"/>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aff0"/>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aff0"/>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aff0"/>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aff0"/>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宋体"/>
          <w:lang w:eastAsia="zh-CN"/>
        </w:rPr>
      </w:pPr>
    </w:p>
    <w:p w14:paraId="0CD2491A" w14:textId="2048A22D" w:rsidR="007E2BFA" w:rsidRDefault="00AE6A33">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C4B81FC" w14:textId="6C4ED0AD" w:rsidR="00426A17" w:rsidRPr="00426A17" w:rsidRDefault="00426A17" w:rsidP="00426A17">
      <w:pPr>
        <w:rPr>
          <w:rFonts w:eastAsia="微软雅黑"/>
          <w:color w:val="000000"/>
          <w:szCs w:val="20"/>
        </w:rPr>
      </w:pPr>
      <w:r w:rsidRPr="00426A17">
        <w:rPr>
          <w:bCs/>
          <w:lang w:val="en-GB" w:eastAsia="zh-CN"/>
        </w:rPr>
        <w:lastRenderedPageBreak/>
        <w:t>Confirm the working assumption in the following:</w:t>
      </w:r>
    </w:p>
    <w:p w14:paraId="7C3A905E" w14:textId="54FA2ADF" w:rsidR="00426A17" w:rsidRPr="00426A17" w:rsidRDefault="00426A17" w:rsidP="00426A17">
      <w:pPr>
        <w:rPr>
          <w:rFonts w:eastAsia="微软雅黑"/>
          <w:color w:val="000000"/>
          <w:szCs w:val="20"/>
        </w:rPr>
      </w:pPr>
      <w:r w:rsidRPr="00426A17">
        <w:rPr>
          <w:rFonts w:eastAsia="微软雅黑"/>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636FCDF3" w14:textId="19AE88E1" w:rsidR="00426A17" w:rsidRPr="00BF0D5A" w:rsidRDefault="00426A17" w:rsidP="00426A17">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5F160AAE" w14:textId="4338A6D3" w:rsidR="00BF0D5A" w:rsidRPr="002501E6" w:rsidRDefault="002501E6" w:rsidP="00BF0D5A">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00BF0D5A" w:rsidRPr="00121CAB">
        <w:rPr>
          <w:rFonts w:eastAsia="微软雅黑"/>
          <w:szCs w:val="20"/>
          <w:shd w:val="clear" w:color="auto" w:fill="FFFFFF"/>
        </w:rPr>
        <w:t xml:space="preserve">euse the </w:t>
      </w:r>
      <w:r w:rsidRPr="00121CAB">
        <w:rPr>
          <w:rFonts w:eastAsia="微软雅黑"/>
          <w:szCs w:val="20"/>
          <w:shd w:val="clear" w:color="auto" w:fill="FFFFFF"/>
        </w:rPr>
        <w:t xml:space="preserve">Rel-15 </w:t>
      </w:r>
      <w:r w:rsidR="00BF0D5A" w:rsidRPr="00121CAB">
        <w:rPr>
          <w:rFonts w:eastAsia="微软雅黑"/>
          <w:szCs w:val="20"/>
          <w:shd w:val="clear" w:color="auto" w:fill="FFFFFF"/>
        </w:rPr>
        <w:t>encoder</w:t>
      </w:r>
      <w:r w:rsidRPr="002501E6">
        <w:rPr>
          <w:rFonts w:eastAsia="微软雅黑"/>
          <w:szCs w:val="20"/>
          <w:shd w:val="clear" w:color="auto" w:fill="FFFFFF"/>
        </w:rPr>
        <w:t xml:space="preserve"> </w:t>
      </w:r>
      <w:r w:rsidR="00BF0D5A" w:rsidRPr="00121CAB">
        <w:rPr>
          <w:rFonts w:eastAsia="微软雅黑"/>
          <w:szCs w:val="20"/>
          <w:shd w:val="clear" w:color="auto" w:fill="FFFFFF"/>
        </w:rPr>
        <w:t>for A/N+CSI-1.</w:t>
      </w:r>
    </w:p>
    <w:p w14:paraId="6F64C7B0" w14:textId="5910CF9B" w:rsidR="002501E6" w:rsidRPr="002501E6" w:rsidRDefault="002501E6" w:rsidP="002501E6">
      <w:pPr>
        <w:numPr>
          <w:ilvl w:val="2"/>
          <w:numId w:val="76"/>
        </w:numPr>
        <w:rPr>
          <w:rFonts w:eastAsia="微软雅黑"/>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57C5ECB0" w14:textId="53FBE719" w:rsidR="00BF0D5A" w:rsidRPr="00426A17" w:rsidRDefault="002501E6" w:rsidP="002501E6">
      <w:pPr>
        <w:numPr>
          <w:ilvl w:val="2"/>
          <w:numId w:val="76"/>
        </w:numPr>
        <w:rPr>
          <w:rFonts w:eastAsia="微软雅黑"/>
          <w:color w:val="000000"/>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微软雅黑"/>
          <w:szCs w:val="20"/>
        </w:rPr>
      </w:pPr>
      <w:r w:rsidRPr="00426A17">
        <w:rPr>
          <w:rFonts w:eastAsia="微软雅黑"/>
          <w:szCs w:val="20"/>
          <w:shd w:val="clear" w:color="auto" w:fill="FFFFFF"/>
        </w:rPr>
        <w:t>Drop CSI (including part 1 and part2, if exist) if CSI would multiplex on a PUCCH which has HP A/N.</w:t>
      </w:r>
    </w:p>
    <w:p w14:paraId="02EE6304" w14:textId="77777777" w:rsidR="002501E6" w:rsidRDefault="002501E6" w:rsidP="00AE6A33">
      <w:pPr>
        <w:pStyle w:val="a0"/>
        <w:rPr>
          <w:rFonts w:eastAsia="宋体"/>
          <w:highlight w:val="lightGray"/>
          <w:lang w:eastAsia="zh-CN"/>
        </w:rPr>
      </w:pPr>
    </w:p>
    <w:p w14:paraId="3915919F" w14:textId="56E74FD4" w:rsidR="00DF282D" w:rsidRDefault="002501E6" w:rsidP="00AE6A3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E896608" w14:textId="77777777" w:rsidR="002501E6" w:rsidRDefault="002501E6" w:rsidP="002501E6">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aff0"/>
        <w:numPr>
          <w:ilvl w:val="1"/>
          <w:numId w:val="115"/>
        </w:numPr>
        <w:rPr>
          <w:rFonts w:eastAsia="宋体"/>
          <w:lang w:eastAsia="zh-CN"/>
        </w:rPr>
      </w:pPr>
      <w:r w:rsidRPr="00E41529">
        <w:rPr>
          <w:rFonts w:eastAsia="宋体"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宋体"/>
          <w:highlight w:val="yellow"/>
          <w:lang w:eastAsia="zh-CN"/>
        </w:rPr>
      </w:pPr>
      <w:r w:rsidRPr="00B80099">
        <w:rPr>
          <w:rFonts w:eastAsia="宋体" w:hint="eastAsia"/>
          <w:highlight w:val="yellow"/>
          <w:lang w:eastAsia="zh-CN"/>
        </w:rPr>
        <w:t xml:space="preserve">Proposal </w:t>
      </w:r>
      <w:r w:rsidRPr="00B80099">
        <w:rPr>
          <w:rFonts w:eastAsia="宋体"/>
          <w:highlight w:val="yellow"/>
          <w:lang w:eastAsia="zh-CN"/>
        </w:rPr>
        <w:t>a</w:t>
      </w:r>
      <w:r w:rsidRPr="00B80099">
        <w:rPr>
          <w:rFonts w:eastAsia="宋体" w:hint="eastAsia"/>
          <w:highlight w:val="yellow"/>
          <w:lang w:eastAsia="zh-CN"/>
        </w:rPr>
        <w:t>f</w:t>
      </w:r>
      <w:r w:rsidRPr="00B80099">
        <w:rPr>
          <w:rFonts w:eastAsia="宋体"/>
          <w:highlight w:val="yellow"/>
          <w:lang w:eastAsia="zh-CN"/>
        </w:rPr>
        <w:t>te</w:t>
      </w:r>
      <w:r w:rsidRPr="00B80099">
        <w:rPr>
          <w:rFonts w:eastAsia="宋体" w:hint="eastAsia"/>
          <w:highlight w:val="yellow"/>
          <w:lang w:eastAsia="zh-CN"/>
        </w:rPr>
        <w:t>r 1</w:t>
      </w:r>
      <w:r w:rsidRPr="00B80099">
        <w:rPr>
          <w:rFonts w:eastAsia="宋体" w:hint="eastAsia"/>
          <w:highlight w:val="yellow"/>
          <w:vertAlign w:val="superscript"/>
          <w:lang w:eastAsia="zh-CN"/>
        </w:rPr>
        <w:t>st</w:t>
      </w:r>
      <w:r w:rsidRPr="00B80099">
        <w:rPr>
          <w:rFonts w:eastAsia="宋体" w:hint="eastAsia"/>
          <w:highlight w:val="yellow"/>
          <w:lang w:eastAsia="zh-CN"/>
        </w:rPr>
        <w:t xml:space="preserve"> round discussion:</w:t>
      </w:r>
    </w:p>
    <w:p w14:paraId="30BCA3AE" w14:textId="77777777" w:rsidR="00A54DD4" w:rsidRPr="00A36FCC" w:rsidRDefault="00A54DD4" w:rsidP="00A54DD4">
      <w:pPr>
        <w:rPr>
          <w:rFonts w:eastAsia="微软雅黑"/>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微软雅黑"/>
          <w:color w:val="FF0000"/>
          <w:szCs w:val="20"/>
        </w:rPr>
      </w:pPr>
      <w:r w:rsidRPr="00426A17">
        <w:rPr>
          <w:rFonts w:eastAsia="微软雅黑"/>
          <w:color w:val="000000"/>
          <w:szCs w:val="20"/>
        </w:rPr>
        <w:t xml:space="preserve">For multiplexing a high-priority (HP) HARQ-ACK and a low-priority (LP) HARQ-ACK into a PUCCH in R17, when the total number of LP and HP HARQ-ACK bits is more than 2, </w:t>
      </w:r>
      <w:r w:rsidRPr="00C50071">
        <w:rPr>
          <w:rFonts w:eastAsia="微软雅黑"/>
          <w:strike/>
          <w:color w:val="FF0000"/>
          <w:szCs w:val="20"/>
        </w:rPr>
        <w:t>support separate coding for the two HARQ-ACKs.</w:t>
      </w:r>
    </w:p>
    <w:p w14:paraId="61D73ACB" w14:textId="77777777" w:rsidR="00A54DD4" w:rsidRPr="005F4987" w:rsidRDefault="00A54DD4" w:rsidP="00A54DD4">
      <w:pPr>
        <w:numPr>
          <w:ilvl w:val="0"/>
          <w:numId w:val="76"/>
        </w:numPr>
        <w:rPr>
          <w:rFonts w:eastAsia="微软雅黑"/>
          <w:color w:val="FF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Pr>
          <w:rFonts w:eastAsia="微软雅黑"/>
          <w:color w:val="000000"/>
          <w:szCs w:val="20"/>
        </w:rPr>
        <w:t xml:space="preserve">. </w:t>
      </w:r>
      <w:r>
        <w:rPr>
          <w:rFonts w:eastAsia="微软雅黑"/>
          <w:color w:val="FF0000"/>
          <w:szCs w:val="20"/>
        </w:rPr>
        <w:t>Down-select</w:t>
      </w:r>
      <w:r w:rsidRPr="005F4987">
        <w:rPr>
          <w:rFonts w:eastAsia="微软雅黑"/>
          <w:color w:val="FF0000"/>
          <w:szCs w:val="20"/>
        </w:rPr>
        <w:t xml:space="preserve"> </w:t>
      </w:r>
      <w:r>
        <w:rPr>
          <w:rFonts w:eastAsia="微软雅黑"/>
          <w:color w:val="FF0000"/>
          <w:szCs w:val="20"/>
        </w:rPr>
        <w:t xml:space="preserve">from </w:t>
      </w:r>
      <w:r w:rsidRPr="005F4987">
        <w:rPr>
          <w:rFonts w:eastAsia="微软雅黑"/>
          <w:color w:val="FF0000"/>
          <w:szCs w:val="20"/>
        </w:rPr>
        <w:t>the two options:</w:t>
      </w:r>
    </w:p>
    <w:p w14:paraId="18F76D2B" w14:textId="77777777" w:rsidR="00A54DD4" w:rsidRPr="005F4987" w:rsidRDefault="00A54DD4" w:rsidP="00A54DD4">
      <w:pPr>
        <w:numPr>
          <w:ilvl w:val="1"/>
          <w:numId w:val="76"/>
        </w:numPr>
        <w:rPr>
          <w:rFonts w:eastAsia="微软雅黑"/>
          <w:color w:val="FF0000"/>
          <w:szCs w:val="20"/>
        </w:rPr>
      </w:pPr>
      <w:r w:rsidRPr="005F4987">
        <w:rPr>
          <w:rFonts w:eastAsia="微软雅黑"/>
          <w:color w:val="FF0000"/>
          <w:szCs w:val="20"/>
          <w:shd w:val="clear" w:color="auto" w:fill="FFFFFF"/>
        </w:rPr>
        <w:t>Option 1: R</w:t>
      </w:r>
      <w:r w:rsidRPr="005F4987">
        <w:rPr>
          <w:rFonts w:eastAsia="微软雅黑"/>
          <w:color w:val="FF0000"/>
          <w:szCs w:val="20"/>
          <w:lang w:eastAsia="zh-CN"/>
        </w:rPr>
        <w:t>euse the Rel-15 1-2 bits UCI coding methods, i.e., repetition code/simplex code</w:t>
      </w:r>
      <w:r w:rsidRPr="005F4987">
        <w:rPr>
          <w:rFonts w:eastAsia="微软雅黑"/>
          <w:bCs/>
          <w:color w:val="FF0000"/>
          <w:shd w:val="clear" w:color="auto" w:fill="FFFFFF"/>
        </w:rPr>
        <w:t>.</w:t>
      </w:r>
    </w:p>
    <w:p w14:paraId="6723C1EB" w14:textId="77777777" w:rsidR="00A54DD4" w:rsidRPr="005F4987" w:rsidRDefault="00A54DD4" w:rsidP="00A54DD4">
      <w:pPr>
        <w:numPr>
          <w:ilvl w:val="1"/>
          <w:numId w:val="76"/>
        </w:numPr>
        <w:rPr>
          <w:rFonts w:eastAsia="微软雅黑"/>
          <w:color w:val="FF0000"/>
          <w:szCs w:val="20"/>
        </w:rPr>
      </w:pPr>
      <w:r w:rsidRPr="005F4987">
        <w:rPr>
          <w:rFonts w:eastAsia="微软雅黑" w:hint="eastAsia"/>
          <w:color w:val="FF0000"/>
          <w:szCs w:val="20"/>
          <w:lang w:eastAsia="zh-CN"/>
        </w:rPr>
        <w:t>O</w:t>
      </w:r>
      <w:r w:rsidRPr="005F4987">
        <w:rPr>
          <w:rFonts w:eastAsia="微软雅黑"/>
          <w:color w:val="FF0000"/>
          <w:szCs w:val="20"/>
          <w:lang w:eastAsia="zh-CN"/>
        </w:rPr>
        <w:t xml:space="preserve">ption 2: </w:t>
      </w:r>
      <w:r w:rsidRPr="005F4987">
        <w:rPr>
          <w:rFonts w:eastAsia="宋体"/>
          <w:color w:val="FF0000"/>
          <w:szCs w:val="20"/>
          <w:lang w:eastAsia="zh-CN"/>
        </w:rPr>
        <w:t>Reuse the Rel-16 coding</w:t>
      </w:r>
      <w:r>
        <w:rPr>
          <w:rFonts w:eastAsia="宋体"/>
          <w:color w:val="FF0000"/>
          <w:szCs w:val="20"/>
          <w:lang w:eastAsia="zh-CN"/>
        </w:rPr>
        <w:t xml:space="preserve"> method</w:t>
      </w:r>
      <w:r w:rsidRPr="005F4987">
        <w:rPr>
          <w:rFonts w:eastAsia="宋体"/>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7DEB5BEC" w14:textId="77777777" w:rsidR="00A54DD4" w:rsidRPr="002501E6" w:rsidRDefault="00A54DD4" w:rsidP="00A54DD4">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 xml:space="preserve">euse the Rel-15 </w:t>
      </w:r>
      <w:r w:rsidRPr="00662616">
        <w:rPr>
          <w:rFonts w:eastAsia="微软雅黑"/>
          <w:strike/>
          <w:color w:val="FF0000"/>
          <w:szCs w:val="20"/>
          <w:shd w:val="clear" w:color="auto" w:fill="FFFFFF"/>
        </w:rPr>
        <w:t>encoder</w:t>
      </w:r>
      <w:r w:rsidRPr="005F4987">
        <w:rPr>
          <w:rFonts w:eastAsia="宋体"/>
          <w:color w:val="FF0000"/>
          <w:szCs w:val="20"/>
          <w:lang w:eastAsia="zh-CN"/>
        </w:rPr>
        <w:t>coding</w:t>
      </w:r>
      <w:r>
        <w:rPr>
          <w:rFonts w:eastAsia="宋体"/>
          <w:color w:val="FF0000"/>
          <w:szCs w:val="20"/>
          <w:lang w:eastAsia="zh-CN"/>
        </w:rPr>
        <w:t xml:space="preserve"> method</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4932746E" w14:textId="77777777" w:rsidR="00A54DD4" w:rsidRPr="00C50071" w:rsidRDefault="00A54DD4" w:rsidP="00A54DD4">
      <w:pPr>
        <w:numPr>
          <w:ilvl w:val="2"/>
          <w:numId w:val="76"/>
        </w:numPr>
        <w:rPr>
          <w:rFonts w:eastAsia="微软雅黑"/>
          <w:strike/>
          <w:color w:val="FF0000"/>
          <w:szCs w:val="20"/>
        </w:rPr>
      </w:pPr>
      <w:r w:rsidRPr="00C50071">
        <w:rPr>
          <w:rFonts w:eastAsia="微软雅黑" w:hint="eastAsia"/>
          <w:strike/>
          <w:color w:val="FF0000"/>
          <w:szCs w:val="20"/>
          <w:lang w:eastAsia="zh-CN"/>
        </w:rPr>
        <w:t>F</w:t>
      </w:r>
      <w:r w:rsidRPr="00C50071">
        <w:rPr>
          <w:rFonts w:eastAsia="微软雅黑"/>
          <w:strike/>
          <w:color w:val="FF0000"/>
          <w:szCs w:val="20"/>
          <w:lang w:eastAsia="zh-CN"/>
        </w:rPr>
        <w:t>FS</w:t>
      </w:r>
      <w:r w:rsidRPr="00C50071">
        <w:rPr>
          <w:rFonts w:eastAsia="微软雅黑"/>
          <w:strike/>
          <w:color w:val="FF0000"/>
          <w:szCs w:val="20"/>
          <w:shd w:val="clear" w:color="auto" w:fill="FFFFFF"/>
        </w:rPr>
        <w:t xml:space="preserve"> rate matching equation and </w:t>
      </w:r>
      <w:r w:rsidRPr="00C50071">
        <w:rPr>
          <w:rFonts w:eastAsia="微软雅黑" w:hint="eastAsia"/>
          <w:strike/>
          <w:color w:val="FF0000"/>
          <w:szCs w:val="20"/>
          <w:shd w:val="clear" w:color="auto" w:fill="FFFFFF"/>
          <w:lang w:eastAsia="zh-CN"/>
        </w:rPr>
        <w:t>RE</w:t>
      </w:r>
      <w:r w:rsidRPr="00C50071">
        <w:rPr>
          <w:rFonts w:eastAsia="微软雅黑"/>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 xml:space="preserve">euse the Rel-15 </w:t>
      </w:r>
      <w:r w:rsidRPr="00662616">
        <w:rPr>
          <w:rFonts w:eastAsia="微软雅黑"/>
          <w:strike/>
          <w:color w:val="FF0000"/>
          <w:szCs w:val="20"/>
          <w:shd w:val="clear" w:color="auto" w:fill="FFFFFF"/>
        </w:rPr>
        <w:t>encoder</w:t>
      </w:r>
      <w:r w:rsidRPr="005F4987">
        <w:rPr>
          <w:rFonts w:eastAsia="宋体"/>
          <w:color w:val="FF0000"/>
          <w:szCs w:val="20"/>
          <w:lang w:eastAsia="zh-CN"/>
        </w:rPr>
        <w:t>coding</w:t>
      </w:r>
      <w:r>
        <w:rPr>
          <w:rFonts w:eastAsia="宋体"/>
          <w:color w:val="FF0000"/>
          <w:szCs w:val="20"/>
          <w:lang w:eastAsia="zh-CN"/>
        </w:rPr>
        <w:t xml:space="preserve"> method</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136D8240" w14:textId="77777777" w:rsidR="00A54DD4" w:rsidRPr="00C50071" w:rsidRDefault="00A54DD4" w:rsidP="00A54DD4">
      <w:pPr>
        <w:numPr>
          <w:ilvl w:val="2"/>
          <w:numId w:val="76"/>
        </w:numPr>
        <w:rPr>
          <w:rFonts w:eastAsia="微软雅黑"/>
          <w:strike/>
          <w:color w:val="FF0000"/>
          <w:szCs w:val="20"/>
        </w:rPr>
      </w:pPr>
      <w:r w:rsidRPr="00C50071">
        <w:rPr>
          <w:rFonts w:eastAsia="微软雅黑" w:hint="eastAsia"/>
          <w:strike/>
          <w:color w:val="FF0000"/>
          <w:szCs w:val="20"/>
          <w:lang w:eastAsia="zh-CN"/>
        </w:rPr>
        <w:t>F</w:t>
      </w:r>
      <w:r w:rsidRPr="00C50071">
        <w:rPr>
          <w:rFonts w:eastAsia="微软雅黑"/>
          <w:strike/>
          <w:color w:val="FF0000"/>
          <w:szCs w:val="20"/>
          <w:lang w:eastAsia="zh-CN"/>
        </w:rPr>
        <w:t>FS</w:t>
      </w:r>
      <w:r w:rsidRPr="00C50071">
        <w:rPr>
          <w:rFonts w:eastAsia="微软雅黑"/>
          <w:strike/>
          <w:color w:val="FF0000"/>
          <w:szCs w:val="20"/>
          <w:shd w:val="clear" w:color="auto" w:fill="FFFFFF"/>
        </w:rPr>
        <w:t xml:space="preserve"> rate matching equation and </w:t>
      </w:r>
      <w:r w:rsidRPr="00C50071">
        <w:rPr>
          <w:rFonts w:eastAsia="微软雅黑" w:hint="eastAsia"/>
          <w:strike/>
          <w:color w:val="FF0000"/>
          <w:szCs w:val="20"/>
          <w:shd w:val="clear" w:color="auto" w:fill="FFFFFF"/>
          <w:lang w:eastAsia="zh-CN"/>
        </w:rPr>
        <w:t>RE</w:t>
      </w:r>
      <w:r w:rsidRPr="00C50071">
        <w:rPr>
          <w:rFonts w:eastAsia="微软雅黑"/>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微软雅黑"/>
          <w:szCs w:val="20"/>
        </w:rPr>
      </w:pPr>
      <w:r w:rsidRPr="00341F6C">
        <w:rPr>
          <w:rFonts w:eastAsia="微软雅黑" w:hint="eastAsia"/>
          <w:color w:val="FF0000"/>
          <w:szCs w:val="20"/>
          <w:lang w:eastAsia="zh-CN"/>
        </w:rPr>
        <w:t>F</w:t>
      </w:r>
      <w:r w:rsidRPr="00341F6C">
        <w:rPr>
          <w:rFonts w:eastAsia="微软雅黑"/>
          <w:color w:val="FF0000"/>
          <w:szCs w:val="20"/>
          <w:lang w:eastAsia="zh-CN"/>
        </w:rPr>
        <w:t>FS</w:t>
      </w:r>
      <w:r w:rsidRPr="00341F6C">
        <w:rPr>
          <w:rFonts w:eastAsia="微软雅黑"/>
          <w:color w:val="FF0000"/>
          <w:szCs w:val="20"/>
          <w:shd w:val="clear" w:color="auto" w:fill="FFFFFF"/>
        </w:rPr>
        <w:t xml:space="preserve"> rate matching equation and </w:t>
      </w:r>
      <w:r w:rsidRPr="00341F6C">
        <w:rPr>
          <w:rFonts w:eastAsia="微软雅黑" w:hint="eastAsia"/>
          <w:color w:val="FF0000"/>
          <w:szCs w:val="20"/>
          <w:shd w:val="clear" w:color="auto" w:fill="FFFFFF"/>
          <w:lang w:eastAsia="zh-CN"/>
        </w:rPr>
        <w:t>RE</w:t>
      </w:r>
      <w:r w:rsidRPr="00341F6C">
        <w:rPr>
          <w:rFonts w:eastAsia="微软雅黑"/>
          <w:color w:val="FF0000"/>
          <w:szCs w:val="20"/>
          <w:shd w:val="clear" w:color="auto" w:fill="FFFFFF"/>
        </w:rPr>
        <w:t xml:space="preserve"> mapping rules</w:t>
      </w:r>
      <w:r>
        <w:rPr>
          <w:rFonts w:eastAsia="微软雅黑"/>
          <w:color w:val="FF0000"/>
          <w:szCs w:val="20"/>
          <w:shd w:val="clear" w:color="auto" w:fill="FFFFFF"/>
        </w:rPr>
        <w:t>.</w:t>
      </w:r>
      <w:r w:rsidRPr="00341F6C">
        <w:rPr>
          <w:rFonts w:eastAsia="微软雅黑"/>
          <w:color w:val="FF0000"/>
          <w:szCs w:val="20"/>
          <w:shd w:val="clear" w:color="auto" w:fill="FFFFFF"/>
        </w:rPr>
        <w:t xml:space="preserve"> Rel-15 </w:t>
      </w:r>
      <w:r>
        <w:rPr>
          <w:rFonts w:eastAsia="微软雅黑"/>
          <w:color w:val="FF0000"/>
          <w:szCs w:val="20"/>
          <w:shd w:val="clear" w:color="auto" w:fill="FFFFFF"/>
        </w:rPr>
        <w:t>i</w:t>
      </w:r>
      <w:r w:rsidRPr="00341F6C">
        <w:rPr>
          <w:rFonts w:eastAsia="微软雅黑"/>
          <w:color w:val="FF0000"/>
          <w:szCs w:val="20"/>
          <w:shd w:val="clear" w:color="auto" w:fill="FFFFFF"/>
        </w:rPr>
        <w:t>s baseline</w:t>
      </w:r>
      <w:r>
        <w:rPr>
          <w:rFonts w:eastAsia="微软雅黑"/>
          <w:color w:val="FF0000"/>
          <w:szCs w:val="20"/>
          <w:shd w:val="clear" w:color="auto" w:fill="FFFFFF"/>
        </w:rPr>
        <w:t xml:space="preserve"> for</w:t>
      </w:r>
      <w:r w:rsidRPr="00D350DC">
        <w:rPr>
          <w:rFonts w:eastAsia="微软雅黑"/>
          <w:color w:val="FF0000"/>
          <w:szCs w:val="20"/>
          <w:shd w:val="clear" w:color="auto" w:fill="FFFFFF"/>
        </w:rPr>
        <w:t xml:space="preserve"> PUCCH format 3/4</w:t>
      </w:r>
      <w:r w:rsidRPr="00341F6C">
        <w:rPr>
          <w:rFonts w:eastAsia="微软雅黑"/>
          <w:color w:val="FF0000"/>
          <w:szCs w:val="20"/>
          <w:shd w:val="clear" w:color="auto" w:fill="FFFFFF"/>
        </w:rPr>
        <w:t>.</w:t>
      </w:r>
    </w:p>
    <w:p w14:paraId="5C743FBC" w14:textId="77777777" w:rsidR="00A54DD4" w:rsidRPr="00A71FD8" w:rsidRDefault="00A54DD4" w:rsidP="00A54DD4">
      <w:pPr>
        <w:numPr>
          <w:ilvl w:val="0"/>
          <w:numId w:val="76"/>
        </w:numPr>
        <w:rPr>
          <w:rFonts w:eastAsia="微软雅黑"/>
          <w:szCs w:val="20"/>
        </w:rPr>
      </w:pPr>
      <w:r w:rsidRPr="00C50071">
        <w:rPr>
          <w:bCs/>
          <w:color w:val="FF0000"/>
          <w:lang w:val="en-GB" w:eastAsia="zh-CN"/>
        </w:rPr>
        <w:t>Confirm the working assumption</w:t>
      </w:r>
      <w:r>
        <w:rPr>
          <w:bCs/>
          <w:color w:val="FF0000"/>
          <w:lang w:val="en-GB" w:eastAsia="zh-CN"/>
        </w:rPr>
        <w:t xml:space="preserve"> as</w:t>
      </w:r>
      <w:r w:rsidRPr="00C50071">
        <w:rPr>
          <w:rFonts w:eastAsia="微软雅黑"/>
          <w:color w:val="FF0000"/>
          <w:szCs w:val="20"/>
          <w:shd w:val="clear" w:color="auto" w:fill="FFFFFF"/>
        </w:rPr>
        <w:t>:</w:t>
      </w:r>
      <w:r w:rsidRPr="00C50071">
        <w:rPr>
          <w:rFonts w:eastAsia="微软雅黑"/>
          <w:szCs w:val="20"/>
          <w:shd w:val="clear" w:color="auto" w:fill="FFFFFF"/>
        </w:rPr>
        <w:t xml:space="preserve"> </w:t>
      </w:r>
      <w:r w:rsidRPr="00426A17">
        <w:rPr>
          <w:rFonts w:eastAsia="微软雅黑"/>
          <w:szCs w:val="20"/>
          <w:shd w:val="clear" w:color="auto" w:fill="FFFFFF"/>
        </w:rPr>
        <w:t xml:space="preserve">Drop </w:t>
      </w:r>
      <w:r w:rsidRPr="00A71FD8">
        <w:rPr>
          <w:rFonts w:eastAsia="微软雅黑"/>
          <w:color w:val="FF0000"/>
          <w:szCs w:val="20"/>
          <w:shd w:val="clear" w:color="auto" w:fill="FFFFFF"/>
        </w:rPr>
        <w:t xml:space="preserve">LP </w:t>
      </w:r>
      <w:r w:rsidRPr="00426A17">
        <w:rPr>
          <w:rFonts w:eastAsia="微软雅黑"/>
          <w:szCs w:val="20"/>
          <w:shd w:val="clear" w:color="auto" w:fill="FFFFFF"/>
        </w:rPr>
        <w:t xml:space="preserve">CSI (including part 1 and part2, if exist) if </w:t>
      </w:r>
      <w:r w:rsidRPr="002D77F7">
        <w:rPr>
          <w:rFonts w:eastAsia="微软雅黑"/>
          <w:color w:val="FF0000"/>
          <w:szCs w:val="20"/>
          <w:shd w:val="clear" w:color="auto" w:fill="FFFFFF"/>
        </w:rPr>
        <w:t xml:space="preserve">the </w:t>
      </w:r>
      <w:r w:rsidRPr="00426A17">
        <w:rPr>
          <w:rFonts w:eastAsia="微软雅黑"/>
          <w:szCs w:val="20"/>
          <w:shd w:val="clear" w:color="auto" w:fill="FFFFFF"/>
        </w:rPr>
        <w:t xml:space="preserve">CSI would multiplex on </w:t>
      </w:r>
      <w:r w:rsidRPr="002D77F7">
        <w:rPr>
          <w:rFonts w:eastAsia="微软雅黑"/>
          <w:strike/>
          <w:color w:val="FF0000"/>
          <w:szCs w:val="20"/>
          <w:shd w:val="clear" w:color="auto" w:fill="FFFFFF"/>
        </w:rPr>
        <w:t>a</w:t>
      </w:r>
      <w:r w:rsidRPr="002D77F7">
        <w:rPr>
          <w:rFonts w:eastAsia="微软雅黑"/>
          <w:color w:val="FF0000"/>
          <w:szCs w:val="20"/>
          <w:shd w:val="clear" w:color="auto" w:fill="FFFFFF"/>
        </w:rPr>
        <w:t>the</w:t>
      </w:r>
      <w:r w:rsidRPr="00426A17">
        <w:rPr>
          <w:rFonts w:eastAsia="微软雅黑"/>
          <w:szCs w:val="20"/>
          <w:shd w:val="clear" w:color="auto" w:fill="FFFFFF"/>
        </w:rPr>
        <w:t xml:space="preserve"> PUCCH</w:t>
      </w:r>
      <w:r w:rsidRPr="002D77F7">
        <w:rPr>
          <w:rFonts w:eastAsia="微软雅黑"/>
          <w:strike/>
          <w:color w:val="FF0000"/>
          <w:szCs w:val="20"/>
          <w:shd w:val="clear" w:color="auto" w:fill="FFFFFF"/>
        </w:rPr>
        <w:t xml:space="preserve"> which has HP A/N</w:t>
      </w:r>
      <w:r w:rsidRPr="00426A17">
        <w:rPr>
          <w:rFonts w:eastAsia="微软雅黑"/>
          <w:szCs w:val="20"/>
          <w:shd w:val="clear" w:color="auto" w:fill="FFFFFF"/>
        </w:rPr>
        <w:t>.</w:t>
      </w:r>
    </w:p>
    <w:p w14:paraId="72BE0934" w14:textId="77777777" w:rsidR="00A54DD4" w:rsidRPr="00426A17" w:rsidRDefault="00A54DD4" w:rsidP="00A54DD4">
      <w:pPr>
        <w:numPr>
          <w:ilvl w:val="1"/>
          <w:numId w:val="76"/>
        </w:numPr>
        <w:rPr>
          <w:rFonts w:eastAsia="微软雅黑"/>
          <w:szCs w:val="20"/>
        </w:rPr>
      </w:pPr>
      <w:r>
        <w:rPr>
          <w:bCs/>
          <w:color w:val="FF0000"/>
          <w:lang w:val="en-GB" w:eastAsia="zh-CN"/>
        </w:rPr>
        <w:t>FFS for HP CSI on PUCCH if supported.</w:t>
      </w:r>
    </w:p>
    <w:p w14:paraId="7F73FE08" w14:textId="77777777" w:rsidR="00A54DD4" w:rsidRDefault="00A54DD4" w:rsidP="00A54DD4">
      <w:pPr>
        <w:pStyle w:val="a0"/>
        <w:rPr>
          <w:rFonts w:eastAsia="宋体"/>
          <w:highlight w:val="yellow"/>
          <w:lang w:eastAsia="zh-CN"/>
        </w:rPr>
      </w:pPr>
    </w:p>
    <w:p w14:paraId="1FE579B6" w14:textId="77777777" w:rsidR="00A54DD4" w:rsidRDefault="00A54DD4" w:rsidP="00A54DD4">
      <w:pPr>
        <w:pStyle w:val="a0"/>
        <w:rPr>
          <w:rFonts w:eastAsiaTheme="minorEastAsia"/>
          <w:lang w:eastAsia="zh-CN"/>
        </w:rPr>
      </w:pPr>
      <w:r w:rsidRPr="00B80099">
        <w:rPr>
          <w:rFonts w:eastAsia="宋体" w:hint="eastAsia"/>
          <w:highlight w:val="yellow"/>
          <w:lang w:eastAsia="zh-CN"/>
        </w:rPr>
        <w:t xml:space="preserve">Proposal </w:t>
      </w:r>
      <w:r w:rsidRPr="00B80099">
        <w:rPr>
          <w:rFonts w:eastAsia="宋体"/>
          <w:highlight w:val="yellow"/>
          <w:lang w:eastAsia="zh-CN"/>
        </w:rPr>
        <w:t>a</w:t>
      </w:r>
      <w:r w:rsidRPr="00B80099">
        <w:rPr>
          <w:rFonts w:eastAsia="宋体" w:hint="eastAsia"/>
          <w:highlight w:val="yellow"/>
          <w:lang w:eastAsia="zh-CN"/>
        </w:rPr>
        <w:t>f</w:t>
      </w:r>
      <w:r w:rsidRPr="00B80099">
        <w:rPr>
          <w:rFonts w:eastAsia="宋体"/>
          <w:highlight w:val="yellow"/>
          <w:lang w:eastAsia="zh-CN"/>
        </w:rPr>
        <w:t>te</w:t>
      </w:r>
      <w:r w:rsidRPr="00B80099">
        <w:rPr>
          <w:rFonts w:eastAsia="宋体" w:hint="eastAsia"/>
          <w:highlight w:val="yellow"/>
          <w:lang w:eastAsia="zh-CN"/>
        </w:rPr>
        <w:t xml:space="preserve">r </w:t>
      </w:r>
      <w:r>
        <w:rPr>
          <w:rFonts w:eastAsia="宋体"/>
          <w:highlight w:val="yellow"/>
          <w:lang w:eastAsia="zh-CN"/>
        </w:rPr>
        <w:t>2</w:t>
      </w:r>
      <w:r w:rsidRPr="00B80099">
        <w:rPr>
          <w:rFonts w:eastAsia="宋体"/>
          <w:highlight w:val="yellow"/>
          <w:vertAlign w:val="superscript"/>
          <w:lang w:eastAsia="zh-CN"/>
        </w:rPr>
        <w:t>nd</w:t>
      </w:r>
      <w:r>
        <w:rPr>
          <w:rFonts w:eastAsia="宋体"/>
          <w:highlight w:val="yellow"/>
          <w:lang w:eastAsia="zh-CN"/>
        </w:rPr>
        <w:t xml:space="preserve"> </w:t>
      </w:r>
      <w:r w:rsidRPr="00B80099">
        <w:rPr>
          <w:rFonts w:eastAsia="宋体" w:hint="eastAsia"/>
          <w:highlight w:val="yellow"/>
          <w:lang w:eastAsia="zh-CN"/>
        </w:rPr>
        <w:t>round discussion:</w:t>
      </w:r>
    </w:p>
    <w:p w14:paraId="417AF7E2" w14:textId="77777777" w:rsidR="00A54DD4" w:rsidRDefault="00A54DD4" w:rsidP="00A54DD4">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aff0"/>
        <w:numPr>
          <w:ilvl w:val="1"/>
          <w:numId w:val="115"/>
        </w:numPr>
        <w:rPr>
          <w:rFonts w:eastAsia="宋体"/>
          <w:strike/>
          <w:lang w:eastAsia="zh-CN"/>
        </w:rPr>
      </w:pPr>
      <w:r w:rsidRPr="00662616">
        <w:rPr>
          <w:rFonts w:eastAsia="宋体"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aff0"/>
        <w:numPr>
          <w:ilvl w:val="1"/>
          <w:numId w:val="115"/>
        </w:numPr>
        <w:rPr>
          <w:rFonts w:eastAsia="宋体"/>
          <w:color w:val="FF0000"/>
          <w:lang w:eastAsia="zh-CN"/>
        </w:rPr>
      </w:pPr>
      <w:r w:rsidRPr="005F4987">
        <w:rPr>
          <w:rFonts w:eastAsia="宋体" w:hint="eastAsia"/>
          <w:color w:val="FF0000"/>
          <w:lang w:eastAsia="zh-CN"/>
        </w:rPr>
        <w:t>N</w:t>
      </w:r>
      <w:r w:rsidRPr="005F4987">
        <w:rPr>
          <w:rFonts w:eastAsia="宋体"/>
          <w:color w:val="FF0000"/>
          <w:lang w:eastAsia="zh-CN"/>
        </w:rPr>
        <w:t xml:space="preserve">ote: It has been agreed that </w:t>
      </w:r>
      <w:r>
        <w:rPr>
          <w:rFonts w:eastAsia="宋体"/>
          <w:color w:val="FF0000"/>
          <w:lang w:eastAsia="zh-CN"/>
        </w:rPr>
        <w:t>m</w:t>
      </w:r>
      <w:r w:rsidRPr="005F4987">
        <w:rPr>
          <w:rFonts w:eastAsia="宋体"/>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宋体"/>
                <w:szCs w:val="20"/>
                <w:lang w:eastAsia="zh-CN"/>
              </w:rPr>
            </w:pPr>
            <w:r w:rsidRPr="00954597">
              <w:rPr>
                <w:rFonts w:eastAsia="宋体"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宋体"/>
                <w:szCs w:val="20"/>
                <w:lang w:eastAsia="zh-CN"/>
              </w:rPr>
            </w:pPr>
            <w:r>
              <w:rPr>
                <w:rFonts w:eastAsia="宋体"/>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宋体"/>
                <w:szCs w:val="20"/>
                <w:lang w:eastAsia="zh-CN"/>
              </w:rPr>
            </w:pPr>
            <w:r>
              <w:rPr>
                <w:rFonts w:eastAsia="宋体"/>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0" w:type="dxa"/>
            <w:shd w:val="clear" w:color="auto" w:fill="auto"/>
          </w:tcPr>
          <w:p w14:paraId="50100F31" w14:textId="77777777" w:rsidR="0036699D" w:rsidRDefault="0036699D" w:rsidP="0036699D">
            <w:pPr>
              <w:spacing w:after="120"/>
              <w:rPr>
                <w:rFonts w:eastAsia="宋体"/>
                <w:szCs w:val="20"/>
                <w:lang w:eastAsia="zh-CN"/>
              </w:rPr>
            </w:pPr>
            <w:r>
              <w:rPr>
                <w:rFonts w:eastAsia="宋体"/>
                <w:szCs w:val="20"/>
                <w:lang w:eastAsia="zh-CN"/>
              </w:rPr>
              <w:t xml:space="preserve">Support the first proposal </w:t>
            </w:r>
          </w:p>
          <w:p w14:paraId="1FC94B56" w14:textId="1323A504" w:rsidR="0036699D" w:rsidRPr="00954597" w:rsidRDefault="0036699D" w:rsidP="0036699D">
            <w:pPr>
              <w:spacing w:after="120"/>
              <w:rPr>
                <w:rFonts w:eastAsia="宋体"/>
                <w:szCs w:val="20"/>
                <w:lang w:eastAsia="zh-CN"/>
              </w:rPr>
            </w:pPr>
            <w:r>
              <w:rPr>
                <w:rFonts w:eastAsia="宋体"/>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4C4463A" w14:textId="77777777" w:rsidR="004C006B" w:rsidRDefault="004C006B" w:rsidP="004C006B">
            <w:pPr>
              <w:spacing w:after="120"/>
              <w:rPr>
                <w:rFonts w:eastAsia="宋体"/>
                <w:szCs w:val="20"/>
                <w:lang w:eastAsia="zh-CN"/>
              </w:rPr>
            </w:pPr>
            <w:r>
              <w:rPr>
                <w:rFonts w:eastAsia="宋体"/>
                <w:szCs w:val="20"/>
                <w:lang w:eastAsia="zh-CN"/>
              </w:rPr>
              <w:t>For the first proposal, ok</w:t>
            </w:r>
          </w:p>
          <w:p w14:paraId="48C0E0E0" w14:textId="0B7A571A" w:rsidR="004C006B" w:rsidRPr="00954597" w:rsidRDefault="004C006B" w:rsidP="004C006B">
            <w:pPr>
              <w:spacing w:after="120"/>
              <w:rPr>
                <w:rFonts w:eastAsia="宋体"/>
                <w:szCs w:val="20"/>
                <w:lang w:eastAsia="zh-CN"/>
              </w:rPr>
            </w:pPr>
            <w:r>
              <w:rPr>
                <w:rFonts w:eastAsia="宋体"/>
                <w:szCs w:val="20"/>
                <w:lang w:eastAsia="zh-CN"/>
              </w:rPr>
              <w:lastRenderedPageBreak/>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0" w:type="dxa"/>
            <w:shd w:val="clear" w:color="auto" w:fill="auto"/>
          </w:tcPr>
          <w:p w14:paraId="4F962584" w14:textId="77777777" w:rsidR="00DD7A93" w:rsidRDefault="00DD7A93" w:rsidP="00DD7A93">
            <w:pPr>
              <w:spacing w:after="120"/>
              <w:rPr>
                <w:rFonts w:eastAsia="宋体"/>
                <w:szCs w:val="20"/>
                <w:lang w:eastAsia="zh-CN"/>
              </w:rPr>
            </w:pPr>
            <w:r w:rsidRPr="000228B7">
              <w:rPr>
                <w:rFonts w:eastAsia="宋体" w:hint="eastAsia"/>
                <w:b/>
                <w:szCs w:val="20"/>
                <w:lang w:eastAsia="zh-CN"/>
              </w:rPr>
              <w:t>F</w:t>
            </w:r>
            <w:r w:rsidRPr="000228B7">
              <w:rPr>
                <w:rFonts w:eastAsia="宋体"/>
                <w:b/>
                <w:szCs w:val="20"/>
                <w:lang w:eastAsia="zh-CN"/>
              </w:rPr>
              <w:t>or the first proposal</w:t>
            </w:r>
            <w:r>
              <w:rPr>
                <w:rFonts w:eastAsia="宋体"/>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微软雅黑"/>
                <w:color w:val="00B0F0"/>
                <w:szCs w:val="20"/>
                <w:shd w:val="clear" w:color="auto" w:fill="FFFFFF"/>
              </w:rPr>
              <w:t>Drop CSI (including part 1 and part2, if exist) if CSI would multiplex on a PUCCH which has HP A/N</w:t>
            </w:r>
            <w:r>
              <w:rPr>
                <w:rFonts w:eastAsia="宋体"/>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宋体"/>
                <w:szCs w:val="20"/>
                <w:lang w:eastAsia="zh-CN"/>
              </w:rPr>
            </w:pPr>
            <w:r>
              <w:rPr>
                <w:rFonts w:eastAsia="宋体"/>
                <w:szCs w:val="20"/>
                <w:lang w:eastAsia="zh-CN"/>
              </w:rPr>
              <w:t>“</w:t>
            </w:r>
          </w:p>
          <w:p w14:paraId="3D5C7BB9" w14:textId="77777777" w:rsidR="00DD7A93" w:rsidRDefault="00DD7A93" w:rsidP="00DD7A93">
            <w:pPr>
              <w:spacing w:after="120"/>
              <w:rPr>
                <w:rFonts w:eastAsia="微软雅黑"/>
                <w:color w:val="FF0000"/>
                <w:szCs w:val="20"/>
              </w:rPr>
            </w:pPr>
            <w:r w:rsidRPr="00426A17">
              <w:rPr>
                <w:rFonts w:eastAsia="微软雅黑"/>
                <w:color w:val="000000"/>
                <w:szCs w:val="20"/>
              </w:rPr>
              <w:t xml:space="preserve">For multiplexing a high-priority (HP) HARQ-ACK and a low-priority (LP) HARQ-ACK into a PUCCH in R17, when the total number of LP and HP HARQ-ACK bits is more than 2, </w:t>
            </w:r>
            <w:r w:rsidRPr="00D17148">
              <w:rPr>
                <w:rFonts w:eastAsia="微软雅黑"/>
                <w:strike/>
                <w:color w:val="FF0000"/>
                <w:szCs w:val="20"/>
              </w:rPr>
              <w:t>support separate coding for the two HARQ-ACKs</w:t>
            </w:r>
          </w:p>
          <w:p w14:paraId="20033C6E" w14:textId="77777777" w:rsidR="00DD7A93" w:rsidRPr="00426A17" w:rsidRDefault="00DD7A93" w:rsidP="00DD7A93">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373201BB" w14:textId="77777777" w:rsidR="00DD7A93" w:rsidRPr="00BF0D5A" w:rsidRDefault="00DD7A93" w:rsidP="00DD7A93">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14793E80" w14:textId="77777777" w:rsidR="00DD7A93" w:rsidRPr="002501E6" w:rsidRDefault="00DD7A93" w:rsidP="00DD7A93">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0A5F66A1" w14:textId="77777777" w:rsidR="00DD7A93" w:rsidRPr="00D17148" w:rsidRDefault="00DD7A93" w:rsidP="00DD7A93">
            <w:pPr>
              <w:numPr>
                <w:ilvl w:val="2"/>
                <w:numId w:val="76"/>
              </w:numPr>
              <w:rPr>
                <w:rFonts w:eastAsia="微软雅黑"/>
                <w:strike/>
                <w:color w:val="FF0000"/>
                <w:szCs w:val="20"/>
                <w:lang w:eastAsia="zh-CN"/>
              </w:rPr>
            </w:pPr>
            <w:r w:rsidRPr="00D17148">
              <w:rPr>
                <w:rFonts w:eastAsia="微软雅黑" w:hint="eastAsia"/>
                <w:strike/>
                <w:color w:val="FF0000"/>
                <w:szCs w:val="20"/>
                <w:lang w:eastAsia="zh-CN"/>
              </w:rPr>
              <w:t>F</w:t>
            </w:r>
            <w:r w:rsidRPr="00D17148">
              <w:rPr>
                <w:rFonts w:eastAsia="微软雅黑"/>
                <w:strike/>
                <w:color w:val="FF0000"/>
                <w:szCs w:val="20"/>
                <w:lang w:eastAsia="zh-CN"/>
              </w:rPr>
              <w:t xml:space="preserve">FS rate matching equation and </w:t>
            </w:r>
            <w:r w:rsidRPr="00D17148">
              <w:rPr>
                <w:rFonts w:eastAsia="微软雅黑" w:hint="eastAsia"/>
                <w:strike/>
                <w:color w:val="FF0000"/>
                <w:szCs w:val="20"/>
                <w:lang w:eastAsia="zh-CN"/>
              </w:rPr>
              <w:t>RE</w:t>
            </w:r>
            <w:r w:rsidRPr="00D17148">
              <w:rPr>
                <w:rFonts w:eastAsia="微软雅黑"/>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1F135022" w14:textId="77777777" w:rsidR="00DD7A93" w:rsidRPr="00D17148" w:rsidRDefault="00DD7A93" w:rsidP="00DD7A93">
            <w:pPr>
              <w:numPr>
                <w:ilvl w:val="2"/>
                <w:numId w:val="76"/>
              </w:numPr>
              <w:rPr>
                <w:rFonts w:eastAsia="微软雅黑"/>
                <w:strike/>
                <w:color w:val="FF0000"/>
                <w:szCs w:val="20"/>
              </w:rPr>
            </w:pPr>
            <w:r w:rsidRPr="00D17148">
              <w:rPr>
                <w:rFonts w:eastAsia="微软雅黑" w:hint="eastAsia"/>
                <w:strike/>
                <w:color w:val="FF0000"/>
                <w:szCs w:val="20"/>
                <w:lang w:eastAsia="zh-CN"/>
              </w:rPr>
              <w:t>F</w:t>
            </w:r>
            <w:r w:rsidRPr="00D17148">
              <w:rPr>
                <w:rFonts w:eastAsia="微软雅黑"/>
                <w:strike/>
                <w:color w:val="FF0000"/>
                <w:szCs w:val="20"/>
                <w:lang w:eastAsia="zh-CN"/>
              </w:rPr>
              <w:t>FS</w:t>
            </w:r>
            <w:r w:rsidRPr="00D17148">
              <w:rPr>
                <w:rFonts w:eastAsia="微软雅黑"/>
                <w:strike/>
                <w:color w:val="FF0000"/>
                <w:szCs w:val="20"/>
                <w:shd w:val="clear" w:color="auto" w:fill="FFFFFF"/>
              </w:rPr>
              <w:t xml:space="preserve"> rate matching equation and </w:t>
            </w:r>
            <w:r w:rsidRPr="00D17148">
              <w:rPr>
                <w:rFonts w:eastAsia="微软雅黑" w:hint="eastAsia"/>
                <w:strike/>
                <w:color w:val="FF0000"/>
                <w:szCs w:val="20"/>
                <w:shd w:val="clear" w:color="auto" w:fill="FFFFFF"/>
                <w:lang w:eastAsia="zh-CN"/>
              </w:rPr>
              <w:t>RE</w:t>
            </w:r>
            <w:r w:rsidRPr="00D17148">
              <w:rPr>
                <w:rFonts w:eastAsia="微软雅黑"/>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宋体"/>
                <w:color w:val="FF0000"/>
                <w:szCs w:val="20"/>
                <w:lang w:eastAsia="zh-CN"/>
              </w:rPr>
            </w:pPr>
            <w:r w:rsidRPr="00341F6C">
              <w:rPr>
                <w:rFonts w:eastAsia="微软雅黑" w:hint="eastAsia"/>
                <w:color w:val="FF0000"/>
                <w:szCs w:val="20"/>
                <w:lang w:eastAsia="zh-CN"/>
              </w:rPr>
              <w:t>F</w:t>
            </w:r>
            <w:r w:rsidRPr="00341F6C">
              <w:rPr>
                <w:rFonts w:eastAsia="微软雅黑"/>
                <w:color w:val="FF0000"/>
                <w:szCs w:val="20"/>
                <w:lang w:eastAsia="zh-CN"/>
              </w:rPr>
              <w:t>FS</w:t>
            </w:r>
            <w:r w:rsidRPr="00341F6C">
              <w:rPr>
                <w:rFonts w:eastAsia="微软雅黑"/>
                <w:color w:val="FF0000"/>
                <w:szCs w:val="20"/>
                <w:shd w:val="clear" w:color="auto" w:fill="FFFFFF"/>
              </w:rPr>
              <w:t xml:space="preserve"> rate matching equation and </w:t>
            </w:r>
            <w:r w:rsidRPr="00341F6C">
              <w:rPr>
                <w:rFonts w:eastAsia="微软雅黑" w:hint="eastAsia"/>
                <w:color w:val="FF0000"/>
                <w:szCs w:val="20"/>
                <w:shd w:val="clear" w:color="auto" w:fill="FFFFFF"/>
                <w:lang w:eastAsia="zh-CN"/>
              </w:rPr>
              <w:t>RE</w:t>
            </w:r>
            <w:r w:rsidRPr="00341F6C">
              <w:rPr>
                <w:rFonts w:eastAsia="微软雅黑"/>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宋体"/>
                <w:szCs w:val="20"/>
                <w:lang w:eastAsia="zh-CN"/>
              </w:rPr>
            </w:pPr>
            <w:r w:rsidRPr="00426A17">
              <w:rPr>
                <w:rFonts w:eastAsia="微软雅黑"/>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宋体"/>
                <w:szCs w:val="20"/>
                <w:lang w:eastAsia="zh-CN"/>
              </w:rPr>
            </w:pPr>
            <w:r>
              <w:rPr>
                <w:rFonts w:eastAsia="宋体"/>
                <w:szCs w:val="20"/>
                <w:lang w:eastAsia="zh-CN"/>
              </w:rPr>
              <w:t>”</w:t>
            </w:r>
          </w:p>
          <w:p w14:paraId="490BCCE1" w14:textId="77777777" w:rsidR="00DD7A93" w:rsidRDefault="00DD7A93" w:rsidP="00DD7A93">
            <w:pPr>
              <w:spacing w:after="120"/>
              <w:rPr>
                <w:rFonts w:eastAsia="宋体"/>
                <w:szCs w:val="20"/>
                <w:lang w:eastAsia="zh-CN"/>
              </w:rPr>
            </w:pPr>
          </w:p>
          <w:p w14:paraId="2A5D01AC" w14:textId="64BFB24C" w:rsidR="00DD7A93" w:rsidRPr="004C006B" w:rsidRDefault="00DD7A93" w:rsidP="00DD7A93">
            <w:pPr>
              <w:spacing w:after="120"/>
              <w:rPr>
                <w:rFonts w:eastAsia="宋体"/>
                <w:szCs w:val="20"/>
                <w:lang w:eastAsia="zh-CN"/>
              </w:rPr>
            </w:pPr>
            <w:r w:rsidRPr="000228B7">
              <w:rPr>
                <w:rFonts w:eastAsia="宋体"/>
                <w:b/>
                <w:szCs w:val="20"/>
                <w:lang w:eastAsia="zh-CN"/>
              </w:rPr>
              <w:t>For the second proposal</w:t>
            </w:r>
            <w:r>
              <w:rPr>
                <w:rFonts w:eastAsia="宋体"/>
                <w:szCs w:val="20"/>
                <w:lang w:eastAsia="zh-CN"/>
              </w:rPr>
              <w:t>, we are in principle OK. As editorial comment for the FFS details, ‘</w:t>
            </w:r>
            <w:r w:rsidRPr="00E41529">
              <w:rPr>
                <w:rFonts w:eastAsia="宋体" w:hint="eastAsia"/>
                <w:lang w:eastAsia="zh-CN"/>
              </w:rPr>
              <w:t>reuse R16 design for the two bits</w:t>
            </w:r>
            <w:r>
              <w:rPr>
                <w:rFonts w:eastAsia="宋体"/>
                <w:szCs w:val="20"/>
                <w:lang w:eastAsia="zh-CN"/>
              </w:rPr>
              <w:t>’, i.e., dropping the LP, is conflict with the main bullet where the two bits are multiplexed. So we would like to change as ‘</w:t>
            </w:r>
            <w:r w:rsidRPr="00E41529">
              <w:rPr>
                <w:rFonts w:eastAsia="宋体" w:hint="eastAsia"/>
                <w:lang w:eastAsia="zh-CN"/>
              </w:rPr>
              <w:t>FFS details, e.g. reuse R16 design for the two bits</w:t>
            </w:r>
            <w:r>
              <w:rPr>
                <w:rFonts w:eastAsia="宋体"/>
                <w:lang w:eastAsia="zh-CN"/>
              </w:rPr>
              <w:t xml:space="preserve"> </w:t>
            </w:r>
            <w:r w:rsidRPr="00D778F3">
              <w:rPr>
                <w:rFonts w:eastAsia="宋体"/>
                <w:color w:val="FF0000"/>
                <w:lang w:eastAsia="zh-CN"/>
              </w:rPr>
              <w:t>if the multiplexing is disabled</w:t>
            </w:r>
            <w:r w:rsidRPr="00E41529">
              <w:rPr>
                <w:rFonts w:eastAsia="宋体" w:hint="eastAsia"/>
                <w:lang w:eastAsia="zh-CN"/>
              </w:rPr>
              <w:t>, or reuse R15 design with power boost for the two bits.</w:t>
            </w:r>
            <w:r>
              <w:rPr>
                <w:rFonts w:eastAsia="宋体"/>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1F75864D" w14:textId="7A4B8B03" w:rsidR="00881B60" w:rsidRDefault="00881B60" w:rsidP="00881B60">
            <w:pPr>
              <w:spacing w:after="120"/>
              <w:rPr>
                <w:rFonts w:eastAsia="宋体"/>
                <w:szCs w:val="20"/>
                <w:lang w:eastAsia="zh-CN"/>
              </w:rPr>
            </w:pPr>
            <w:r>
              <w:rPr>
                <w:rFonts w:eastAsia="宋体" w:hint="eastAsia"/>
                <w:szCs w:val="20"/>
                <w:lang w:eastAsia="zh-CN"/>
              </w:rPr>
              <w:t>N</w:t>
            </w:r>
            <w:r>
              <w:rPr>
                <w:rFonts w:eastAsia="宋体"/>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宋体"/>
                <w:szCs w:val="20"/>
                <w:lang w:eastAsia="zh-CN"/>
              </w:rPr>
            </w:pPr>
            <w:r w:rsidRPr="0042225D">
              <w:rPr>
                <w:rFonts w:eastAsia="微软雅黑"/>
                <w:szCs w:val="20"/>
                <w:shd w:val="clear" w:color="auto" w:fill="FFFFFF"/>
              </w:rPr>
              <w:t>For LP A/N</w:t>
            </w:r>
            <w:r>
              <w:rPr>
                <w:rFonts w:eastAsia="微软雅黑"/>
                <w:szCs w:val="20"/>
                <w:shd w:val="clear" w:color="auto" w:fill="FFFFFF"/>
              </w:rPr>
              <w:t xml:space="preserve"> </w:t>
            </w:r>
            <w:r w:rsidRPr="0042225D">
              <w:rPr>
                <w:rFonts w:eastAsia="微软雅黑"/>
                <w:color w:val="FF0000"/>
                <w:szCs w:val="20"/>
                <w:u w:val="single"/>
                <w:shd w:val="clear" w:color="auto" w:fill="FFFFFF"/>
              </w:rPr>
              <w:t>together with CSI-1</w:t>
            </w:r>
            <w:r w:rsidRPr="0042225D">
              <w:rPr>
                <w:rFonts w:eastAsia="微软雅黑"/>
                <w:szCs w:val="20"/>
                <w:shd w:val="clear" w:color="auto" w:fill="FFFFFF"/>
              </w:rPr>
              <w:t>, Reuse the Rel-15 encoder for CSI-2.</w:t>
            </w:r>
          </w:p>
          <w:p w14:paraId="7F9B5083" w14:textId="3F20F6F0" w:rsidR="00881B60" w:rsidRDefault="00881B60" w:rsidP="00881B60">
            <w:pPr>
              <w:spacing w:after="120"/>
              <w:rPr>
                <w:rFonts w:eastAsia="宋体"/>
                <w:szCs w:val="20"/>
                <w:lang w:eastAsia="zh-CN"/>
              </w:rPr>
            </w:pPr>
            <w:r>
              <w:rPr>
                <w:rFonts w:eastAsia="宋体"/>
                <w:szCs w:val="20"/>
                <w:lang w:eastAsia="zh-CN"/>
              </w:rPr>
              <w:t xml:space="preserve">Not fully support the second proposal. The power boosting is not needed when R15 design is reused as 2 bits </w:t>
            </w:r>
            <w:r>
              <w:rPr>
                <w:rFonts w:eastAsia="宋体" w:hint="eastAsia"/>
                <w:szCs w:val="20"/>
                <w:lang w:eastAsia="zh-CN"/>
              </w:rPr>
              <w:t>HARQ</w:t>
            </w:r>
            <w:r>
              <w:rPr>
                <w:rFonts w:eastAsia="宋体"/>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宋体"/>
                <w:szCs w:val="20"/>
                <w:lang w:eastAsia="zh-CN"/>
              </w:rPr>
            </w:pPr>
            <w:r w:rsidRPr="00E41529">
              <w:rPr>
                <w:rFonts w:eastAsia="宋体" w:hint="eastAsia"/>
                <w:lang w:eastAsia="zh-CN"/>
              </w:rPr>
              <w:t>FFS details, e.g. reuse R16 design for the two bits, or reuse R15 design</w:t>
            </w:r>
            <w:r w:rsidRPr="0042225D">
              <w:rPr>
                <w:rFonts w:eastAsia="宋体" w:hint="eastAsia"/>
                <w:lang w:eastAsia="zh-CN"/>
              </w:rPr>
              <w:t xml:space="preserve"> </w:t>
            </w:r>
            <w:r w:rsidRPr="0042225D">
              <w:rPr>
                <w:rFonts w:eastAsia="宋体" w:hint="eastAsia"/>
                <w:strike/>
                <w:color w:val="FF0000"/>
                <w:lang w:eastAsia="zh-CN"/>
              </w:rPr>
              <w:t xml:space="preserve">with power boost </w:t>
            </w:r>
            <w:r w:rsidRPr="00E41529">
              <w:rPr>
                <w:rFonts w:eastAsia="宋体"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宋体"/>
                <w:szCs w:val="20"/>
                <w:lang w:eastAsia="zh-CN"/>
              </w:rPr>
            </w:pPr>
            <w:r w:rsidRPr="000E1D8B">
              <w:rPr>
                <w:rFonts w:eastAsia="宋体"/>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宋体"/>
                <w:szCs w:val="20"/>
                <w:lang w:eastAsia="zh-CN"/>
              </w:rPr>
            </w:pPr>
            <w:r w:rsidRPr="000E1D8B">
              <w:rPr>
                <w:rFonts w:eastAsia="宋体"/>
                <w:szCs w:val="20"/>
                <w:lang w:eastAsia="zh-CN"/>
              </w:rPr>
              <w:t>OK with the second sub-bullet of the first proposal</w:t>
            </w:r>
          </w:p>
          <w:p w14:paraId="33A3D44D" w14:textId="37D6ACE6" w:rsidR="000E1D8B" w:rsidRPr="000E1D8B" w:rsidRDefault="000E1D8B" w:rsidP="000E1D8B">
            <w:pPr>
              <w:spacing w:after="120"/>
              <w:rPr>
                <w:rFonts w:eastAsia="宋体"/>
                <w:szCs w:val="20"/>
                <w:lang w:eastAsia="zh-CN"/>
              </w:rPr>
            </w:pPr>
            <w:r>
              <w:rPr>
                <w:rFonts w:eastAsia="宋体"/>
                <w:szCs w:val="20"/>
                <w:lang w:eastAsia="zh-CN"/>
              </w:rPr>
              <w:t>T</w:t>
            </w:r>
            <w:r w:rsidRPr="00B47517">
              <w:rPr>
                <w:rFonts w:eastAsia="宋体"/>
                <w:szCs w:val="20"/>
                <w:lang w:eastAsia="zh-CN"/>
              </w:rPr>
              <w:t xml:space="preserve">he </w:t>
            </w:r>
            <w:r>
              <w:rPr>
                <w:rFonts w:eastAsia="宋体"/>
                <w:szCs w:val="20"/>
                <w:lang w:eastAsia="zh-CN"/>
              </w:rPr>
              <w:t>third sub-bullet</w:t>
            </w:r>
            <w:r w:rsidRPr="00B47517">
              <w:rPr>
                <w:rFonts w:eastAsia="宋体"/>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宋体"/>
                <w:szCs w:val="20"/>
                <w:lang w:eastAsia="zh-CN"/>
              </w:rPr>
            </w:pPr>
            <w:r w:rsidRPr="000E1D8B">
              <w:rPr>
                <w:rFonts w:eastAsia="宋体"/>
                <w:szCs w:val="20"/>
                <w:lang w:eastAsia="zh-CN"/>
              </w:rPr>
              <w:t xml:space="preserve">We do not support the second proposal. </w:t>
            </w:r>
          </w:p>
          <w:p w14:paraId="39F9C99A" w14:textId="77777777" w:rsidR="000E1D8B" w:rsidRDefault="000E1D8B" w:rsidP="000E1D8B">
            <w:pPr>
              <w:spacing w:after="120"/>
              <w:rPr>
                <w:rFonts w:eastAsia="宋体"/>
                <w:szCs w:val="20"/>
                <w:lang w:eastAsia="zh-CN"/>
              </w:rPr>
            </w:pPr>
            <w:r w:rsidRPr="000E1D8B">
              <w:rPr>
                <w:rFonts w:eastAsia="宋体"/>
                <w:szCs w:val="20"/>
                <w:lang w:eastAsia="zh-CN"/>
              </w:rPr>
              <w:t xml:space="preserve">LP/HP UCI multiplexing is already becoming complicated and marginal cases should not be optimized. LP A/N can be dropped in such case and the impact will be similar to a LP PDSCH BLER. That happens with probability of ~10% which is already much larger than </w:t>
            </w:r>
            <w:r w:rsidRPr="000E1D8B">
              <w:rPr>
                <w:rFonts w:eastAsia="宋体"/>
                <w:szCs w:val="20"/>
                <w:lang w:eastAsia="zh-CN"/>
              </w:rPr>
              <w:lastRenderedPageBreak/>
              <w:t>the probability that 1 bit LP A/N will collide with 1 bit HP A/N (i.e. no benefit to support anything beyond Rel-16).</w:t>
            </w:r>
          </w:p>
          <w:p w14:paraId="557857CF" w14:textId="77777777" w:rsidR="00881B60" w:rsidRPr="000E1D8B" w:rsidRDefault="00881B60" w:rsidP="00881B60">
            <w:pPr>
              <w:spacing w:after="120"/>
              <w:rPr>
                <w:rFonts w:eastAsia="宋体"/>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宋体"/>
                <w:szCs w:val="20"/>
                <w:lang w:eastAsia="zh-CN"/>
              </w:rPr>
            </w:pPr>
            <w:r>
              <w:rPr>
                <w:rFonts w:eastAsia="宋体"/>
                <w:szCs w:val="20"/>
                <w:lang w:eastAsia="zh-CN"/>
              </w:rPr>
              <w:lastRenderedPageBreak/>
              <w:t>Quectel</w:t>
            </w:r>
          </w:p>
        </w:tc>
        <w:tc>
          <w:tcPr>
            <w:tcW w:w="7690" w:type="dxa"/>
            <w:shd w:val="clear" w:color="auto" w:fill="auto"/>
          </w:tcPr>
          <w:p w14:paraId="30EBA4BB" w14:textId="77777777" w:rsidR="00B1448B" w:rsidRDefault="00B1448B" w:rsidP="00B1448B">
            <w:pPr>
              <w:spacing w:after="120"/>
              <w:rPr>
                <w:rFonts w:eastAsia="宋体"/>
                <w:b/>
                <w:szCs w:val="20"/>
                <w:lang w:eastAsia="zh-CN"/>
              </w:rPr>
            </w:pPr>
            <w:r w:rsidRPr="000228B7">
              <w:rPr>
                <w:rFonts w:eastAsia="宋体" w:hint="eastAsia"/>
                <w:b/>
                <w:szCs w:val="20"/>
                <w:lang w:eastAsia="zh-CN"/>
              </w:rPr>
              <w:t>F</w:t>
            </w:r>
            <w:r w:rsidRPr="000228B7">
              <w:rPr>
                <w:rFonts w:eastAsia="宋体"/>
                <w:b/>
                <w:szCs w:val="20"/>
                <w:lang w:eastAsia="zh-CN"/>
              </w:rPr>
              <w:t xml:space="preserve">or the </w:t>
            </w:r>
            <w:r>
              <w:rPr>
                <w:rFonts w:eastAsia="宋体"/>
                <w:b/>
                <w:szCs w:val="20"/>
                <w:lang w:eastAsia="zh-CN"/>
              </w:rPr>
              <w:t>1st</w:t>
            </w:r>
            <w:r w:rsidRPr="000228B7">
              <w:rPr>
                <w:rFonts w:eastAsia="宋体"/>
                <w:b/>
                <w:szCs w:val="20"/>
                <w:lang w:eastAsia="zh-CN"/>
              </w:rPr>
              <w:t xml:space="preserve"> proposal</w:t>
            </w:r>
          </w:p>
          <w:p w14:paraId="5B1B6D54" w14:textId="77777777" w:rsidR="00B1448B" w:rsidRDefault="00B1448B" w:rsidP="00B1448B">
            <w:pPr>
              <w:spacing w:after="120"/>
              <w:rPr>
                <w:rFonts w:eastAsia="宋体"/>
                <w:lang w:eastAsia="zh-CN"/>
              </w:rPr>
            </w:pPr>
            <w:r w:rsidRPr="005B2338">
              <w:rPr>
                <w:rFonts w:eastAsia="宋体"/>
                <w:lang w:eastAsia="zh-CN"/>
              </w:rPr>
              <w:t>Support the revised version by Huawei</w:t>
            </w:r>
            <w:r>
              <w:rPr>
                <w:rFonts w:eastAsia="宋体"/>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宋体"/>
                <w:b/>
                <w:szCs w:val="20"/>
                <w:lang w:eastAsia="zh-CN"/>
              </w:rPr>
            </w:pPr>
            <w:r w:rsidRPr="000228B7">
              <w:rPr>
                <w:rFonts w:eastAsia="宋体" w:hint="eastAsia"/>
                <w:b/>
                <w:szCs w:val="20"/>
                <w:lang w:eastAsia="zh-CN"/>
              </w:rPr>
              <w:t>F</w:t>
            </w:r>
            <w:r w:rsidRPr="000228B7">
              <w:rPr>
                <w:rFonts w:eastAsia="宋体"/>
                <w:b/>
                <w:szCs w:val="20"/>
                <w:lang w:eastAsia="zh-CN"/>
              </w:rPr>
              <w:t xml:space="preserve">or the </w:t>
            </w:r>
            <w:r>
              <w:rPr>
                <w:rFonts w:eastAsia="宋体"/>
                <w:b/>
                <w:szCs w:val="20"/>
                <w:lang w:eastAsia="zh-CN"/>
              </w:rPr>
              <w:t xml:space="preserve">2nd </w:t>
            </w:r>
            <w:r w:rsidRPr="000228B7">
              <w:rPr>
                <w:rFonts w:eastAsia="宋体"/>
                <w:b/>
                <w:szCs w:val="20"/>
                <w:lang w:eastAsia="zh-CN"/>
              </w:rPr>
              <w:t>proposal</w:t>
            </w:r>
          </w:p>
          <w:p w14:paraId="444FF2B1" w14:textId="55EE0EBD" w:rsidR="00B1448B" w:rsidRPr="00954597" w:rsidRDefault="00B1448B" w:rsidP="00B1448B">
            <w:pPr>
              <w:spacing w:after="120"/>
              <w:rPr>
                <w:rFonts w:eastAsia="宋体"/>
                <w:szCs w:val="20"/>
                <w:lang w:eastAsia="zh-CN"/>
              </w:rPr>
            </w:pPr>
            <w:r>
              <w:rPr>
                <w:rFonts w:eastAsia="宋体"/>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宋体"/>
                <w:szCs w:val="20"/>
                <w:lang w:eastAsia="zh-CN"/>
              </w:rPr>
            </w:pPr>
            <w:r w:rsidRPr="002F602F">
              <w:rPr>
                <w:rFonts w:eastAsia="宋体"/>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宋体"/>
                <w:szCs w:val="20"/>
                <w:lang w:eastAsia="zh-CN"/>
              </w:rPr>
            </w:pPr>
            <w:r>
              <w:rPr>
                <w:rFonts w:eastAsia="宋体"/>
                <w:szCs w:val="20"/>
                <w:lang w:eastAsia="zh-CN"/>
              </w:rPr>
              <w:t>On the first proposal, firstly, regarding the part “</w:t>
            </w:r>
            <w:r w:rsidRPr="00551026">
              <w:rPr>
                <w:rFonts w:eastAsia="宋体"/>
                <w:szCs w:val="20"/>
                <w:lang w:eastAsia="zh-CN"/>
              </w:rPr>
              <w:t>but treat Rel-15 as baseline</w:t>
            </w:r>
            <w:r>
              <w:rPr>
                <w:rFonts w:eastAsia="宋体"/>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宋体"/>
                <w:szCs w:val="20"/>
                <w:lang w:eastAsia="zh-CN"/>
              </w:rPr>
            </w:pPr>
          </w:p>
          <w:p w14:paraId="4C9F7B20" w14:textId="77777777" w:rsidR="001954A8" w:rsidRDefault="001954A8" w:rsidP="001954A8">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435F55" w14:textId="77777777" w:rsidR="001954A8" w:rsidRPr="00426A17" w:rsidRDefault="001954A8" w:rsidP="001954A8">
            <w:pPr>
              <w:rPr>
                <w:rFonts w:eastAsia="微软雅黑"/>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微软雅黑"/>
                <w:color w:val="000000"/>
                <w:szCs w:val="20"/>
              </w:rPr>
            </w:pPr>
            <w:r w:rsidRPr="00426A17">
              <w:rPr>
                <w:rFonts w:eastAsia="微软雅黑"/>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12C94754" w14:textId="77777777" w:rsidR="001954A8" w:rsidRPr="00BF0D5A" w:rsidRDefault="001954A8" w:rsidP="001954A8">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4EC2215B" w14:textId="77777777" w:rsidR="001954A8" w:rsidRPr="002501E6" w:rsidRDefault="001954A8" w:rsidP="001954A8">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0886709C" w14:textId="77777777" w:rsidR="001954A8" w:rsidRPr="00D350DC" w:rsidRDefault="001954A8" w:rsidP="001954A8">
            <w:pPr>
              <w:numPr>
                <w:ilvl w:val="2"/>
                <w:numId w:val="76"/>
              </w:numPr>
              <w:rPr>
                <w:rFonts w:eastAsia="微软雅黑"/>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 </w:t>
            </w:r>
            <w:r w:rsidRPr="00D350DC">
              <w:rPr>
                <w:rFonts w:eastAsia="微软雅黑"/>
                <w:color w:val="FF0000"/>
                <w:szCs w:val="20"/>
                <w:shd w:val="clear" w:color="auto" w:fill="FFFFFF"/>
              </w:rPr>
              <w:t>for PUCCH format 3/4</w:t>
            </w:r>
            <w:r>
              <w:rPr>
                <w:rFonts w:eastAsia="微软雅黑"/>
                <w:szCs w:val="20"/>
                <w:shd w:val="clear" w:color="auto" w:fill="FFFFFF"/>
              </w:rPr>
              <w:t>.</w:t>
            </w:r>
          </w:p>
          <w:p w14:paraId="289ACE44" w14:textId="77777777" w:rsidR="001954A8" w:rsidRPr="00D350DC" w:rsidRDefault="001954A8" w:rsidP="001954A8">
            <w:pPr>
              <w:numPr>
                <w:ilvl w:val="2"/>
                <w:numId w:val="76"/>
              </w:numPr>
              <w:rPr>
                <w:rFonts w:eastAsia="微软雅黑"/>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微软雅黑"/>
                <w:color w:val="FF0000"/>
                <w:szCs w:val="20"/>
                <w:shd w:val="clear" w:color="auto" w:fill="FFFFFF"/>
              </w:rPr>
              <w:t xml:space="preserve">rate matching equation and </w:t>
            </w:r>
            <w:r w:rsidRPr="00D350DC">
              <w:rPr>
                <w:rFonts w:eastAsia="微软雅黑" w:hint="eastAsia"/>
                <w:color w:val="FF0000"/>
                <w:szCs w:val="20"/>
                <w:shd w:val="clear" w:color="auto" w:fill="FFFFFF"/>
                <w:lang w:eastAsia="zh-CN"/>
              </w:rPr>
              <w:t>RE</w:t>
            </w:r>
            <w:r w:rsidRPr="00D350DC">
              <w:rPr>
                <w:rFonts w:eastAsia="微软雅黑"/>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37A473F3" w14:textId="77777777" w:rsidR="001954A8" w:rsidRPr="00D350DC" w:rsidRDefault="001954A8" w:rsidP="001954A8">
            <w:pPr>
              <w:numPr>
                <w:ilvl w:val="2"/>
                <w:numId w:val="76"/>
              </w:numPr>
              <w:rPr>
                <w:rFonts w:eastAsia="微软雅黑"/>
                <w:color w:val="000000"/>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 </w:t>
            </w:r>
            <w:r w:rsidRPr="00D350DC">
              <w:rPr>
                <w:rFonts w:eastAsia="微软雅黑"/>
                <w:color w:val="FF0000"/>
                <w:szCs w:val="20"/>
                <w:shd w:val="clear" w:color="auto" w:fill="FFFFFF"/>
              </w:rPr>
              <w:t>for PUCCH format 3/4</w:t>
            </w:r>
            <w:r>
              <w:rPr>
                <w:rFonts w:eastAsia="微软雅黑"/>
                <w:szCs w:val="20"/>
                <w:shd w:val="clear" w:color="auto" w:fill="FFFFFF"/>
              </w:rPr>
              <w:t>.</w:t>
            </w:r>
          </w:p>
          <w:p w14:paraId="3B010BB7" w14:textId="77777777" w:rsidR="001954A8" w:rsidRPr="00D350DC" w:rsidRDefault="001954A8" w:rsidP="001954A8">
            <w:pPr>
              <w:numPr>
                <w:ilvl w:val="2"/>
                <w:numId w:val="76"/>
              </w:numPr>
              <w:rPr>
                <w:rFonts w:eastAsia="微软雅黑"/>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微软雅黑"/>
                <w:color w:val="FF0000"/>
                <w:szCs w:val="20"/>
                <w:shd w:val="clear" w:color="auto" w:fill="FFFFFF"/>
              </w:rPr>
              <w:t xml:space="preserve">rate matching equation and </w:t>
            </w:r>
            <w:r w:rsidRPr="00D350DC">
              <w:rPr>
                <w:rFonts w:eastAsia="微软雅黑" w:hint="eastAsia"/>
                <w:color w:val="FF0000"/>
                <w:szCs w:val="20"/>
                <w:shd w:val="clear" w:color="auto" w:fill="FFFFFF"/>
                <w:lang w:eastAsia="zh-CN"/>
              </w:rPr>
              <w:t>RE</w:t>
            </w:r>
            <w:r w:rsidRPr="00D350DC">
              <w:rPr>
                <w:rFonts w:eastAsia="微软雅黑"/>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宋体"/>
                <w:szCs w:val="20"/>
                <w:lang w:eastAsia="zh-CN"/>
              </w:rPr>
            </w:pPr>
            <w:r w:rsidRPr="00426A17">
              <w:rPr>
                <w:rFonts w:eastAsia="微软雅黑"/>
                <w:szCs w:val="20"/>
                <w:shd w:val="clear" w:color="auto" w:fill="FFFFFF"/>
              </w:rPr>
              <w:t xml:space="preserve">Drop CSI (including part 1 and part2, if exist) if CSI would multiplex on a PUCCH which has </w:t>
            </w:r>
            <w:r w:rsidRPr="00D350DC">
              <w:rPr>
                <w:rFonts w:eastAsia="微软雅黑"/>
                <w:color w:val="FF0000"/>
                <w:szCs w:val="20"/>
                <w:shd w:val="clear" w:color="auto" w:fill="FFFFFF"/>
              </w:rPr>
              <w:t>both</w:t>
            </w:r>
            <w:r>
              <w:rPr>
                <w:rFonts w:eastAsia="微软雅黑"/>
                <w:szCs w:val="20"/>
                <w:shd w:val="clear" w:color="auto" w:fill="FFFFFF"/>
              </w:rPr>
              <w:t xml:space="preserve"> </w:t>
            </w:r>
            <w:r w:rsidRPr="00426A17">
              <w:rPr>
                <w:rFonts w:eastAsia="微软雅黑"/>
                <w:szCs w:val="20"/>
                <w:shd w:val="clear" w:color="auto" w:fill="FFFFFF"/>
              </w:rPr>
              <w:t>HP A/N</w:t>
            </w:r>
            <w:r>
              <w:rPr>
                <w:rFonts w:eastAsia="微软雅黑"/>
                <w:szCs w:val="20"/>
                <w:shd w:val="clear" w:color="auto" w:fill="FFFFFF"/>
              </w:rPr>
              <w:t xml:space="preserve"> </w:t>
            </w:r>
            <w:r w:rsidRPr="00D350DC">
              <w:rPr>
                <w:rFonts w:eastAsia="微软雅黑"/>
                <w:color w:val="FF0000"/>
                <w:szCs w:val="20"/>
                <w:shd w:val="clear" w:color="auto" w:fill="FFFFFF"/>
              </w:rPr>
              <w:t>and LP A/N</w:t>
            </w:r>
            <w:r w:rsidRPr="00426A17">
              <w:rPr>
                <w:rFonts w:eastAsia="微软雅黑"/>
                <w:szCs w:val="20"/>
                <w:shd w:val="clear" w:color="auto" w:fill="FFFFFF"/>
              </w:rPr>
              <w:t>.</w:t>
            </w:r>
          </w:p>
          <w:p w14:paraId="4270BC8E" w14:textId="77777777" w:rsidR="001954A8" w:rsidRDefault="001954A8" w:rsidP="001954A8">
            <w:pPr>
              <w:spacing w:after="120"/>
              <w:rPr>
                <w:rFonts w:eastAsia="宋体"/>
                <w:szCs w:val="20"/>
                <w:lang w:eastAsia="zh-CN"/>
              </w:rPr>
            </w:pPr>
          </w:p>
          <w:p w14:paraId="79FE64CE" w14:textId="77777777" w:rsidR="001954A8" w:rsidRDefault="001954A8" w:rsidP="001954A8">
            <w:pPr>
              <w:spacing w:after="120"/>
              <w:rPr>
                <w:rFonts w:eastAsia="宋体"/>
                <w:szCs w:val="20"/>
                <w:lang w:eastAsia="zh-CN"/>
              </w:rPr>
            </w:pPr>
            <w:r>
              <w:rPr>
                <w:rFonts w:eastAsia="宋体"/>
                <w:szCs w:val="20"/>
                <w:lang w:eastAsia="zh-CN"/>
              </w:rPr>
              <w:t>On the second proposal, we agree with Nokia that the FFS point is not needed.</w:t>
            </w:r>
          </w:p>
          <w:p w14:paraId="2F6E2F25" w14:textId="77777777" w:rsidR="001954A8" w:rsidRDefault="001954A8" w:rsidP="001954A8">
            <w:pPr>
              <w:spacing w:after="120"/>
              <w:rPr>
                <w:rFonts w:eastAsia="宋体"/>
                <w:szCs w:val="20"/>
                <w:lang w:eastAsia="zh-CN"/>
              </w:rPr>
            </w:pPr>
            <w:r>
              <w:rPr>
                <w:rFonts w:eastAsia="宋体"/>
                <w:szCs w:val="20"/>
                <w:lang w:eastAsia="zh-CN"/>
              </w:rPr>
              <w:t>Assuming to delete the FFS point, we are supportive to the proposal.</w:t>
            </w:r>
          </w:p>
          <w:p w14:paraId="5809F77A" w14:textId="77777777" w:rsidR="001954A8" w:rsidRPr="00954597" w:rsidRDefault="001954A8" w:rsidP="001954A8">
            <w:pPr>
              <w:spacing w:after="120"/>
              <w:rPr>
                <w:rFonts w:eastAsia="宋体"/>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宋体"/>
                <w:szCs w:val="20"/>
                <w:lang w:eastAsia="zh-CN"/>
              </w:rPr>
            </w:pPr>
            <w:r>
              <w:rPr>
                <w:rFonts w:eastAsia="宋体"/>
                <w:szCs w:val="20"/>
                <w:lang w:eastAsia="zh-CN"/>
              </w:rPr>
              <w:t>QC</w:t>
            </w:r>
          </w:p>
        </w:tc>
        <w:tc>
          <w:tcPr>
            <w:tcW w:w="7690" w:type="dxa"/>
            <w:shd w:val="clear" w:color="auto" w:fill="auto"/>
          </w:tcPr>
          <w:p w14:paraId="5208C6C7" w14:textId="77777777" w:rsidR="00541CB2" w:rsidRDefault="00541CB2" w:rsidP="00541CB2">
            <w:pPr>
              <w:spacing w:after="120"/>
              <w:rPr>
                <w:rFonts w:eastAsia="宋体"/>
                <w:szCs w:val="20"/>
                <w:lang w:eastAsia="zh-CN"/>
              </w:rPr>
            </w:pPr>
            <w:r>
              <w:rPr>
                <w:rFonts w:eastAsia="宋体"/>
                <w:szCs w:val="20"/>
                <w:lang w:eastAsia="zh-CN"/>
              </w:rPr>
              <w:t xml:space="preserve">Support Proposal 1. </w:t>
            </w:r>
          </w:p>
          <w:p w14:paraId="3A26E6C2" w14:textId="35BEA97E" w:rsidR="00881B60" w:rsidRPr="00954597" w:rsidRDefault="00541CB2" w:rsidP="00541CB2">
            <w:pPr>
              <w:spacing w:after="120"/>
              <w:rPr>
                <w:rFonts w:eastAsia="宋体"/>
                <w:szCs w:val="20"/>
                <w:lang w:eastAsia="zh-CN"/>
              </w:rPr>
            </w:pPr>
            <w:r>
              <w:rPr>
                <w:rFonts w:eastAsia="宋体"/>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宋体"/>
                <w:szCs w:val="20"/>
                <w:lang w:eastAsia="zh-CN"/>
              </w:rPr>
            </w:pPr>
            <w:r>
              <w:rPr>
                <w:rFonts w:eastAsia="Yu Mincho" w:hint="eastAsia"/>
                <w:szCs w:val="20"/>
                <w:lang w:eastAsia="ja-JP"/>
              </w:rPr>
              <w:lastRenderedPageBreak/>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宋体"/>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42E2A73F" w14:textId="0C36F2CF" w:rsidR="00A1087C" w:rsidRDefault="00A1087C" w:rsidP="00A1087C">
            <w:pPr>
              <w:spacing w:after="120"/>
              <w:rPr>
                <w:rFonts w:eastAsia="宋体"/>
                <w:szCs w:val="20"/>
                <w:lang w:eastAsia="zh-CN"/>
              </w:rPr>
            </w:pPr>
            <w:r>
              <w:rPr>
                <w:rFonts w:eastAsia="宋体"/>
                <w:szCs w:val="20"/>
                <w:lang w:eastAsia="zh-CN"/>
              </w:rPr>
              <w:t xml:space="preserve">Support Proposal 1. </w:t>
            </w:r>
          </w:p>
          <w:p w14:paraId="380979DE" w14:textId="40DEC5A7" w:rsidR="00D90324" w:rsidRPr="00954597" w:rsidRDefault="00A1087C" w:rsidP="00D90324">
            <w:pPr>
              <w:spacing w:after="120"/>
              <w:rPr>
                <w:rFonts w:eastAsia="宋体"/>
                <w:szCs w:val="20"/>
                <w:lang w:eastAsia="zh-CN"/>
              </w:rPr>
            </w:pPr>
            <w:r>
              <w:rPr>
                <w:rFonts w:eastAsia="宋体"/>
                <w:szCs w:val="20"/>
                <w:lang w:eastAsia="zh-CN"/>
              </w:rPr>
              <w:t xml:space="preserve">For Proposal 2, share the same view as </w:t>
            </w:r>
            <w:r>
              <w:rPr>
                <w:rFonts w:eastAsia="宋体" w:hint="eastAsia"/>
                <w:szCs w:val="20"/>
                <w:lang w:eastAsia="zh-CN"/>
              </w:rPr>
              <w:t>H</w:t>
            </w:r>
            <w:r>
              <w:rPr>
                <w:rFonts w:eastAsia="宋体"/>
                <w:szCs w:val="20"/>
                <w:lang w:eastAsia="zh-CN"/>
              </w:rPr>
              <w:t>uawei</w:t>
            </w:r>
            <w:r w:rsidR="00A94D8C">
              <w:rPr>
                <w:rFonts w:eastAsia="宋体"/>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宋体"/>
                <w:szCs w:val="20"/>
                <w:lang w:eastAsia="zh-CN"/>
              </w:rPr>
            </w:pPr>
            <w:r>
              <w:rPr>
                <w:rFonts w:eastAsia="宋体"/>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宋体"/>
                <w:szCs w:val="20"/>
                <w:lang w:eastAsia="zh-CN"/>
              </w:rPr>
            </w:pPr>
            <w:r>
              <w:rPr>
                <w:rFonts w:eastAsia="宋体"/>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宋体"/>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211736BD" w14:textId="77777777" w:rsidR="003F3975"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upport proposal 1</w:t>
            </w:r>
          </w:p>
          <w:p w14:paraId="7D26153A" w14:textId="129BA184" w:rsidR="008243C4" w:rsidRPr="00954597"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宋体"/>
                <w:szCs w:val="20"/>
                <w:lang w:eastAsia="zh-CN"/>
              </w:rPr>
            </w:pPr>
            <w:r>
              <w:rPr>
                <w:rFonts w:eastAsia="宋体" w:hint="eastAsia"/>
                <w:szCs w:val="20"/>
                <w:lang w:eastAsia="zh-CN"/>
              </w:rPr>
              <w:t>We support proposal 1.</w:t>
            </w:r>
          </w:p>
          <w:p w14:paraId="38A7206E" w14:textId="5E10E506" w:rsidR="00C40850" w:rsidRPr="00954597" w:rsidRDefault="00C40850" w:rsidP="008243C4">
            <w:pPr>
              <w:spacing w:after="120"/>
              <w:rPr>
                <w:rFonts w:eastAsia="宋体"/>
                <w:szCs w:val="20"/>
                <w:lang w:eastAsia="zh-CN"/>
              </w:rPr>
            </w:pPr>
            <w:r>
              <w:rPr>
                <w:rFonts w:eastAsia="宋体" w:hint="eastAsia"/>
                <w:szCs w:val="20"/>
                <w:lang w:eastAsia="zh-CN"/>
              </w:rPr>
              <w:t>For proposal 2, we have the same question as Qualcomm. Regarding power boosting, we don</w:t>
            </w:r>
            <w:r>
              <w:rPr>
                <w:rFonts w:eastAsia="宋体"/>
                <w:szCs w:val="20"/>
                <w:lang w:eastAsia="zh-CN"/>
              </w:rPr>
              <w:t>’</w:t>
            </w:r>
            <w:r>
              <w:rPr>
                <w:rFonts w:eastAsia="宋体"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宋体"/>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宋体"/>
                <w:szCs w:val="20"/>
                <w:lang w:eastAsia="zh-CN"/>
              </w:rPr>
            </w:pPr>
            <w:r>
              <w:rPr>
                <w:rFonts w:eastAsia="宋体"/>
                <w:szCs w:val="20"/>
                <w:lang w:eastAsia="zh-CN"/>
              </w:rPr>
              <w:t>Intel</w:t>
            </w:r>
          </w:p>
        </w:tc>
        <w:tc>
          <w:tcPr>
            <w:tcW w:w="7690" w:type="dxa"/>
            <w:shd w:val="clear" w:color="auto" w:fill="auto"/>
          </w:tcPr>
          <w:p w14:paraId="6E3B9E51" w14:textId="77777777" w:rsidR="00DC4AA6" w:rsidRDefault="00DC4AA6" w:rsidP="00DC4AA6">
            <w:pPr>
              <w:spacing w:after="120"/>
              <w:rPr>
                <w:rFonts w:eastAsia="宋体"/>
                <w:szCs w:val="20"/>
                <w:lang w:eastAsia="zh-CN"/>
              </w:rPr>
            </w:pPr>
            <w:r>
              <w:rPr>
                <w:rFonts w:eastAsia="宋体"/>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宋体"/>
                <w:szCs w:val="20"/>
                <w:lang w:eastAsia="zh-CN"/>
              </w:rPr>
            </w:pPr>
            <w:r>
              <w:rPr>
                <w:rFonts w:eastAsia="宋体"/>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宋体"/>
                <w:szCs w:val="20"/>
                <w:lang w:eastAsia="zh-CN"/>
              </w:rPr>
            </w:pPr>
            <w:r>
              <w:rPr>
                <w:rFonts w:eastAsia="宋体"/>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宋体"/>
                <w:szCs w:val="20"/>
                <w:lang w:eastAsia="zh-CN"/>
              </w:rPr>
            </w:pPr>
            <w:r>
              <w:rPr>
                <w:rFonts w:eastAsia="宋体"/>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宋体"/>
                <w:szCs w:val="20"/>
                <w:lang w:eastAsia="zh-CN"/>
              </w:rPr>
            </w:pPr>
            <w:r>
              <w:rPr>
                <w:rFonts w:eastAsia="宋体" w:hint="eastAsia"/>
                <w:szCs w:val="20"/>
                <w:lang w:eastAsia="zh-CN"/>
              </w:rPr>
              <w:t>Regarding</w:t>
            </w:r>
            <w:r>
              <w:rPr>
                <w:rFonts w:eastAsia="宋体"/>
                <w:szCs w:val="20"/>
                <w:lang w:eastAsia="zh-CN"/>
              </w:rPr>
              <w:t xml:space="preserve"> proposal 2, </w:t>
            </w:r>
            <w:r>
              <w:rPr>
                <w:rFonts w:eastAsia="宋体" w:hint="eastAsia"/>
                <w:szCs w:val="20"/>
                <w:lang w:eastAsia="zh-CN"/>
              </w:rPr>
              <w:t>we have the same question as Qualcomm.</w:t>
            </w:r>
            <w:r>
              <w:rPr>
                <w:rFonts w:eastAsia="宋体"/>
                <w:szCs w:val="20"/>
                <w:lang w:eastAsia="zh-CN"/>
              </w:rPr>
              <w:t xml:space="preserve"> In principle we support </w:t>
            </w:r>
            <w:r w:rsidRPr="001F0A7E">
              <w:rPr>
                <w:rFonts w:eastAsia="宋体" w:hint="eastAsia"/>
                <w:szCs w:val="20"/>
                <w:lang w:eastAsia="zh-CN"/>
              </w:rPr>
              <w:t>R15</w:t>
            </w:r>
            <w:r w:rsidRPr="001F0A7E">
              <w:rPr>
                <w:rFonts w:eastAsia="宋体"/>
                <w:szCs w:val="20"/>
                <w:lang w:eastAsia="zh-CN"/>
              </w:rPr>
              <w:t xml:space="preserve"> mapping rules </w:t>
            </w:r>
            <w:r w:rsidRPr="001F0A7E">
              <w:rPr>
                <w:rFonts w:eastAsia="宋体" w:hint="eastAsia"/>
                <w:szCs w:val="20"/>
                <w:lang w:eastAsia="zh-CN"/>
              </w:rPr>
              <w:t>for</w:t>
            </w:r>
            <w:r w:rsidRPr="001F0A7E">
              <w:rPr>
                <w:rFonts w:eastAsia="宋体"/>
                <w:szCs w:val="20"/>
                <w:lang w:eastAsia="zh-CN"/>
              </w:rPr>
              <w:t xml:space="preserve"> 2 </w:t>
            </w:r>
            <w:r w:rsidRPr="001F0A7E">
              <w:rPr>
                <w:rFonts w:eastAsia="宋体" w:hint="eastAsia"/>
                <w:szCs w:val="20"/>
                <w:lang w:eastAsia="zh-CN"/>
              </w:rPr>
              <w:t>bits</w:t>
            </w:r>
            <w:r w:rsidRPr="001F0A7E">
              <w:rPr>
                <w:rFonts w:eastAsia="宋体"/>
                <w:szCs w:val="20"/>
                <w:lang w:eastAsia="zh-CN"/>
              </w:rPr>
              <w:t xml:space="preserve"> </w:t>
            </w:r>
            <w:r w:rsidRPr="001F0A7E">
              <w:rPr>
                <w:rFonts w:eastAsia="宋体" w:hint="eastAsia"/>
                <w:szCs w:val="20"/>
                <w:lang w:eastAsia="zh-CN"/>
              </w:rPr>
              <w:t>HARQ</w:t>
            </w:r>
            <w:r w:rsidRPr="001F0A7E">
              <w:rPr>
                <w:rFonts w:eastAsia="宋体"/>
                <w:szCs w:val="20"/>
                <w:lang w:eastAsia="zh-CN"/>
              </w:rPr>
              <w:t>-</w:t>
            </w:r>
            <w:r w:rsidRPr="001F0A7E">
              <w:rPr>
                <w:rFonts w:eastAsia="宋体" w:hint="eastAsia"/>
                <w:szCs w:val="20"/>
                <w:lang w:eastAsia="zh-CN"/>
              </w:rPr>
              <w:t>ACK</w:t>
            </w:r>
            <w:r w:rsidRPr="001F0A7E">
              <w:rPr>
                <w:rFonts w:eastAsia="宋体"/>
                <w:szCs w:val="20"/>
                <w:lang w:eastAsia="zh-CN"/>
              </w:rPr>
              <w:t xml:space="preserve"> </w:t>
            </w:r>
            <w:r w:rsidRPr="001F0A7E">
              <w:rPr>
                <w:rFonts w:eastAsia="宋体" w:hint="eastAsia"/>
                <w:szCs w:val="20"/>
                <w:lang w:eastAsia="zh-CN"/>
              </w:rPr>
              <w:t>as</w:t>
            </w:r>
            <w:r w:rsidRPr="001F0A7E">
              <w:rPr>
                <w:rFonts w:eastAsia="宋体"/>
                <w:szCs w:val="20"/>
                <w:lang w:eastAsia="zh-CN"/>
              </w:rPr>
              <w:t xml:space="preserve"> </w:t>
            </w:r>
            <w:r w:rsidRPr="001F0A7E">
              <w:rPr>
                <w:rFonts w:eastAsia="宋体" w:hint="eastAsia"/>
                <w:szCs w:val="20"/>
                <w:lang w:eastAsia="zh-CN"/>
              </w:rPr>
              <w:t>a</w:t>
            </w:r>
            <w:r w:rsidRPr="001F0A7E">
              <w:rPr>
                <w:rFonts w:eastAsia="宋体"/>
                <w:szCs w:val="20"/>
                <w:lang w:eastAsia="zh-CN"/>
              </w:rPr>
              <w:t xml:space="preserve"> </w:t>
            </w:r>
            <w:r w:rsidRPr="001F0A7E">
              <w:rPr>
                <w:rFonts w:eastAsia="宋体" w:hint="eastAsia"/>
                <w:szCs w:val="20"/>
                <w:lang w:eastAsia="zh-CN"/>
              </w:rPr>
              <w:t>baseline</w:t>
            </w:r>
            <w:r w:rsidRPr="001F0A7E">
              <w:rPr>
                <w:rFonts w:eastAsia="宋体"/>
                <w:szCs w:val="20"/>
                <w:lang w:eastAsia="zh-CN"/>
              </w:rPr>
              <w:t xml:space="preserve">. However, we think </w:t>
            </w:r>
            <w:r w:rsidR="001F0A7E" w:rsidRPr="001F0A7E">
              <w:rPr>
                <w:rFonts w:eastAsia="宋体"/>
                <w:szCs w:val="20"/>
                <w:lang w:eastAsia="zh-CN"/>
              </w:rPr>
              <w:t>t</w:t>
            </w:r>
            <w:r w:rsidRPr="001F0A7E">
              <w:rPr>
                <w:rFonts w:eastAsia="宋体" w:hint="eastAsia"/>
                <w:szCs w:val="20"/>
                <w:lang w:eastAsia="zh-CN"/>
              </w:rPr>
              <w:t>he</w:t>
            </w:r>
            <w:r w:rsidRPr="001F0A7E">
              <w:rPr>
                <w:rFonts w:eastAsia="宋体"/>
                <w:szCs w:val="20"/>
                <w:lang w:eastAsia="zh-CN"/>
              </w:rPr>
              <w:t xml:space="preserve"> </w:t>
            </w:r>
            <w:r w:rsidRPr="001F0A7E">
              <w:rPr>
                <w:rFonts w:eastAsia="宋体" w:hint="eastAsia"/>
                <w:szCs w:val="20"/>
                <w:lang w:eastAsia="zh-CN"/>
              </w:rPr>
              <w:t>optimization</w:t>
            </w:r>
            <w:r w:rsidRPr="001F0A7E">
              <w:rPr>
                <w:rFonts w:eastAsia="宋体"/>
                <w:szCs w:val="20"/>
                <w:lang w:eastAsia="zh-CN"/>
              </w:rPr>
              <w:t xml:space="preserve"> </w:t>
            </w:r>
            <w:r w:rsidRPr="001F0A7E">
              <w:rPr>
                <w:rFonts w:eastAsia="宋体" w:hint="eastAsia"/>
                <w:szCs w:val="20"/>
                <w:lang w:eastAsia="zh-CN"/>
              </w:rPr>
              <w:t>to</w:t>
            </w:r>
            <w:r w:rsidRPr="001F0A7E">
              <w:rPr>
                <w:rFonts w:eastAsia="宋体"/>
                <w:szCs w:val="20"/>
                <w:lang w:eastAsia="zh-CN"/>
              </w:rPr>
              <w:t xml:space="preserve"> </w:t>
            </w:r>
            <w:r w:rsidRPr="001F0A7E">
              <w:rPr>
                <w:rFonts w:eastAsia="宋体" w:hint="eastAsia"/>
                <w:szCs w:val="20"/>
                <w:lang w:eastAsia="zh-CN"/>
              </w:rPr>
              <w:t>ensure</w:t>
            </w:r>
            <w:r w:rsidRPr="001F0A7E">
              <w:rPr>
                <w:rFonts w:eastAsia="宋体"/>
                <w:szCs w:val="20"/>
                <w:lang w:eastAsia="zh-CN"/>
              </w:rPr>
              <w:t xml:space="preserve"> </w:t>
            </w:r>
            <w:r w:rsidRPr="001F0A7E">
              <w:rPr>
                <w:rFonts w:eastAsia="宋体" w:hint="eastAsia"/>
                <w:szCs w:val="20"/>
                <w:lang w:eastAsia="zh-CN"/>
              </w:rPr>
              <w:t xml:space="preserve">no </w:t>
            </w:r>
            <w:r w:rsidR="001F0A7E" w:rsidRPr="001F0A7E">
              <w:rPr>
                <w:rFonts w:eastAsia="宋体"/>
                <w:szCs w:val="20"/>
                <w:lang w:eastAsia="zh-CN"/>
              </w:rPr>
              <w:t>DTX-to-ACK error</w:t>
            </w:r>
            <w:r w:rsidR="001F0A7E" w:rsidRPr="001F0A7E">
              <w:rPr>
                <w:rFonts w:eastAsia="宋体" w:hint="eastAsia"/>
                <w:szCs w:val="20"/>
                <w:lang w:eastAsia="zh-CN"/>
              </w:rPr>
              <w:t xml:space="preserve"> </w:t>
            </w:r>
            <w:r w:rsidR="001F0A7E" w:rsidRPr="001F0A7E">
              <w:rPr>
                <w:rFonts w:eastAsia="宋体"/>
                <w:szCs w:val="20"/>
                <w:lang w:eastAsia="zh-CN"/>
              </w:rPr>
              <w:t xml:space="preserve">for </w:t>
            </w:r>
            <w:r w:rsidRPr="001F0A7E">
              <w:rPr>
                <w:rFonts w:eastAsia="宋体" w:hint="eastAsia"/>
                <w:szCs w:val="20"/>
                <w:lang w:eastAsia="zh-CN"/>
              </w:rPr>
              <w:t xml:space="preserve">gNB </w:t>
            </w:r>
            <w:r w:rsidR="001F0A7E" w:rsidRPr="001F0A7E">
              <w:rPr>
                <w:rFonts w:eastAsia="宋体"/>
                <w:szCs w:val="20"/>
                <w:lang w:eastAsia="zh-CN"/>
              </w:rPr>
              <w:t xml:space="preserve">detection when </w:t>
            </w:r>
            <w:r w:rsidRPr="001F0A7E">
              <w:rPr>
                <w:rFonts w:eastAsia="宋体" w:hint="eastAsia"/>
                <w:szCs w:val="20"/>
                <w:lang w:eastAsia="zh-CN"/>
              </w:rPr>
              <w:t>the DCI for LP HARQ-ACK is missed by the UE</w:t>
            </w:r>
            <w:r w:rsidRPr="001F0A7E">
              <w:rPr>
                <w:rFonts w:eastAsia="宋体"/>
                <w:szCs w:val="20"/>
                <w:lang w:eastAsia="zh-CN"/>
              </w:rPr>
              <w:t xml:space="preserve"> </w:t>
            </w:r>
            <w:r w:rsidRPr="001F0A7E">
              <w:rPr>
                <w:rFonts w:eastAsia="宋体" w:hint="eastAsia"/>
                <w:szCs w:val="20"/>
                <w:lang w:eastAsia="zh-CN"/>
              </w:rPr>
              <w:t>can</w:t>
            </w:r>
            <w:r w:rsidRPr="001F0A7E">
              <w:rPr>
                <w:rFonts w:eastAsia="宋体"/>
                <w:szCs w:val="20"/>
                <w:lang w:eastAsia="zh-CN"/>
              </w:rPr>
              <w:t xml:space="preserve"> </w:t>
            </w:r>
            <w:r w:rsidRPr="001F0A7E">
              <w:rPr>
                <w:rFonts w:eastAsia="宋体" w:hint="eastAsia"/>
                <w:szCs w:val="20"/>
                <w:lang w:eastAsia="zh-CN"/>
              </w:rPr>
              <w:t>be</w:t>
            </w:r>
            <w:r w:rsidRPr="001F0A7E">
              <w:rPr>
                <w:rFonts w:eastAsia="宋体"/>
                <w:szCs w:val="20"/>
                <w:lang w:eastAsia="zh-CN"/>
              </w:rPr>
              <w:t xml:space="preserve"> </w:t>
            </w:r>
            <w:r w:rsidRPr="001F0A7E">
              <w:rPr>
                <w:rFonts w:eastAsia="宋体" w:hint="eastAsia"/>
                <w:szCs w:val="20"/>
                <w:lang w:eastAsia="zh-CN"/>
              </w:rPr>
              <w:t>considered</w:t>
            </w:r>
            <w:r w:rsidRPr="001F0A7E">
              <w:rPr>
                <w:rFonts w:eastAsia="宋体"/>
                <w:szCs w:val="20"/>
                <w:lang w:eastAsia="zh-CN"/>
              </w:rPr>
              <w:t xml:space="preserve"> </w:t>
            </w:r>
            <w:r w:rsidRPr="001F0A7E">
              <w:rPr>
                <w:rFonts w:eastAsia="宋体" w:hint="eastAsia"/>
                <w:szCs w:val="20"/>
                <w:lang w:eastAsia="zh-CN"/>
              </w:rPr>
              <w:t>if</w:t>
            </w:r>
            <w:r w:rsidRPr="001F0A7E">
              <w:rPr>
                <w:rFonts w:eastAsia="宋体"/>
                <w:szCs w:val="20"/>
                <w:lang w:eastAsia="zh-CN"/>
              </w:rPr>
              <w:t xml:space="preserve"> </w:t>
            </w:r>
            <w:r w:rsidRPr="001F0A7E">
              <w:rPr>
                <w:rFonts w:eastAsia="宋体" w:hint="eastAsia"/>
                <w:szCs w:val="20"/>
                <w:lang w:eastAsia="zh-CN"/>
              </w:rPr>
              <w:t>it</w:t>
            </w:r>
            <w:r w:rsidRPr="001F0A7E">
              <w:rPr>
                <w:rFonts w:eastAsia="宋体"/>
                <w:szCs w:val="20"/>
                <w:lang w:eastAsia="zh-CN"/>
              </w:rPr>
              <w:t xml:space="preserve"> </w:t>
            </w:r>
            <w:r w:rsidRPr="001F0A7E">
              <w:rPr>
                <w:rFonts w:eastAsia="宋体" w:hint="eastAsia"/>
                <w:szCs w:val="20"/>
                <w:lang w:eastAsia="zh-CN"/>
              </w:rPr>
              <w:t>does</w:t>
            </w:r>
            <w:r w:rsidRPr="001F0A7E">
              <w:rPr>
                <w:rFonts w:eastAsia="宋体"/>
                <w:szCs w:val="20"/>
                <w:lang w:eastAsia="zh-CN"/>
              </w:rPr>
              <w:t xml:space="preserve"> </w:t>
            </w:r>
            <w:r w:rsidRPr="001F0A7E">
              <w:rPr>
                <w:rFonts w:eastAsia="宋体" w:hint="eastAsia"/>
                <w:szCs w:val="20"/>
                <w:lang w:eastAsia="zh-CN"/>
              </w:rPr>
              <w:t>not</w:t>
            </w:r>
            <w:r w:rsidRPr="001F0A7E">
              <w:rPr>
                <w:rFonts w:eastAsia="宋体"/>
                <w:szCs w:val="20"/>
                <w:lang w:eastAsia="zh-CN"/>
              </w:rPr>
              <w:t xml:space="preserve"> </w:t>
            </w:r>
            <w:r w:rsidRPr="001F0A7E">
              <w:rPr>
                <w:rFonts w:eastAsia="宋体" w:hint="eastAsia"/>
                <w:szCs w:val="20"/>
                <w:lang w:eastAsia="zh-CN"/>
              </w:rPr>
              <w:t>bring</w:t>
            </w:r>
            <w:r w:rsidRPr="001F0A7E">
              <w:rPr>
                <w:rFonts w:eastAsia="宋体"/>
                <w:szCs w:val="20"/>
                <w:lang w:eastAsia="zh-CN"/>
              </w:rPr>
              <w:t xml:space="preserve"> </w:t>
            </w:r>
            <w:r w:rsidRPr="001F0A7E">
              <w:rPr>
                <w:rFonts w:eastAsia="宋体" w:hint="eastAsia"/>
                <w:szCs w:val="20"/>
                <w:lang w:eastAsia="zh-CN"/>
              </w:rPr>
              <w:t>much</w:t>
            </w:r>
            <w:r w:rsidRPr="001F0A7E">
              <w:rPr>
                <w:rFonts w:eastAsia="宋体"/>
                <w:szCs w:val="20"/>
                <w:lang w:eastAsia="zh-CN"/>
              </w:rPr>
              <w:t xml:space="preserve"> </w:t>
            </w:r>
            <w:r w:rsidRPr="001F0A7E">
              <w:rPr>
                <w:rFonts w:eastAsia="宋体" w:hint="eastAsia"/>
                <w:szCs w:val="20"/>
                <w:lang w:eastAsia="zh-CN"/>
              </w:rPr>
              <w:t>complexity</w:t>
            </w:r>
            <w:r w:rsidRPr="001F0A7E">
              <w:rPr>
                <w:rFonts w:eastAsia="宋体"/>
                <w:szCs w:val="20"/>
                <w:lang w:eastAsia="zh-CN"/>
              </w:rPr>
              <w:t>.</w:t>
            </w:r>
            <w:r w:rsidR="001F0A7E" w:rsidRPr="001F0A7E">
              <w:rPr>
                <w:rFonts w:eastAsia="宋体"/>
                <w:szCs w:val="20"/>
                <w:lang w:eastAsia="zh-CN"/>
              </w:rPr>
              <w:t xml:space="preserve"> A simple way for PF0 could be use </w:t>
            </w:r>
            <w:r w:rsidRPr="001F0A7E">
              <w:rPr>
                <w:rFonts w:eastAsia="宋体"/>
                <w:szCs w:val="20"/>
                <w:lang w:eastAsia="zh-CN"/>
              </w:rPr>
              <w:t>CS=0, 3, 6, 9 for (HP HARQ-ACK, LP HARQ-ACK)=(NACK, NACK), (NACK, ACK), (ACK, NACK), (ACK,ACK) respectively</w:t>
            </w:r>
            <w:r w:rsidR="001F0A7E">
              <w:rPr>
                <w:rFonts w:eastAsia="宋体"/>
                <w:szCs w:val="20"/>
                <w:lang w:eastAsia="zh-CN"/>
              </w:rPr>
              <w:t xml:space="preserve">. </w:t>
            </w:r>
          </w:p>
          <w:p w14:paraId="34F9D90E" w14:textId="77777777" w:rsidR="00266810" w:rsidRDefault="001F0A7E" w:rsidP="00266810">
            <w:pPr>
              <w:spacing w:after="120"/>
              <w:rPr>
                <w:rFonts w:eastAsia="宋体"/>
                <w:szCs w:val="20"/>
                <w:lang w:val="en-GB" w:eastAsia="zh-CN"/>
              </w:rPr>
            </w:pPr>
            <w:r>
              <w:rPr>
                <w:rFonts w:eastAsia="宋体" w:hint="eastAsia"/>
                <w:szCs w:val="20"/>
                <w:lang w:val="en-GB" w:eastAsia="zh-CN"/>
              </w:rPr>
              <w:t>S</w:t>
            </w:r>
            <w:r>
              <w:rPr>
                <w:rFonts w:eastAsia="宋体"/>
                <w:szCs w:val="20"/>
                <w:lang w:val="en-GB" w:eastAsia="zh-CN"/>
              </w:rPr>
              <w:t>o we suggest:</w:t>
            </w:r>
          </w:p>
          <w:p w14:paraId="7008C334" w14:textId="77777777" w:rsidR="001F0A7E" w:rsidRDefault="001F0A7E" w:rsidP="001F0A7E">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aff0"/>
              <w:numPr>
                <w:ilvl w:val="1"/>
                <w:numId w:val="115"/>
              </w:numPr>
              <w:rPr>
                <w:rFonts w:eastAsia="宋体"/>
                <w:lang w:eastAsia="zh-CN"/>
              </w:rPr>
            </w:pPr>
            <w:r w:rsidRPr="00E41529">
              <w:rPr>
                <w:rFonts w:eastAsia="宋体" w:hint="eastAsia"/>
                <w:lang w:eastAsia="zh-CN"/>
              </w:rPr>
              <w:t xml:space="preserve">FFS details, e.g. </w:t>
            </w:r>
            <w:r w:rsidRPr="000065C4">
              <w:rPr>
                <w:rFonts w:eastAsia="宋体" w:hint="eastAsia"/>
                <w:strike/>
                <w:color w:val="FF0000"/>
                <w:lang w:eastAsia="zh-CN"/>
              </w:rPr>
              <w:t xml:space="preserve">reuse R16 design for the two bits, or reuse R15 design with </w:t>
            </w:r>
            <w:r w:rsidRPr="00E41529">
              <w:rPr>
                <w:rFonts w:eastAsia="宋体" w:hint="eastAsia"/>
                <w:lang w:eastAsia="zh-CN"/>
              </w:rPr>
              <w:t>power boost for the two bits</w:t>
            </w:r>
            <w:r w:rsidR="000065C4">
              <w:rPr>
                <w:rFonts w:eastAsia="宋体"/>
                <w:lang w:eastAsia="zh-CN"/>
              </w:rPr>
              <w:t xml:space="preserve">, </w:t>
            </w:r>
            <w:r w:rsidR="000065C4" w:rsidRPr="000065C4">
              <w:rPr>
                <w:rFonts w:eastAsia="宋体"/>
                <w:color w:val="FF0000"/>
                <w:lang w:eastAsia="zh-CN"/>
              </w:rPr>
              <w:t>ensure no DTX-to-ACK error for gNB detection when the DCI for LP HARQ-ACK is missed</w:t>
            </w:r>
            <w:r w:rsidRPr="00E41529">
              <w:rPr>
                <w:rFonts w:eastAsia="宋体" w:hint="eastAsia"/>
                <w:lang w:eastAsia="zh-CN"/>
              </w:rPr>
              <w:t>.</w:t>
            </w:r>
          </w:p>
          <w:p w14:paraId="27DC42AC" w14:textId="5E030594" w:rsidR="001F0A7E" w:rsidRPr="001F0A7E" w:rsidRDefault="001F0A7E" w:rsidP="00266810">
            <w:pPr>
              <w:spacing w:after="120"/>
              <w:rPr>
                <w:rFonts w:eastAsia="宋体"/>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宋体"/>
                <w:szCs w:val="20"/>
                <w:lang w:eastAsia="zh-CN"/>
              </w:rPr>
            </w:pPr>
            <w:r>
              <w:rPr>
                <w:rFonts w:eastAsia="宋体"/>
                <w:szCs w:val="20"/>
                <w:lang w:eastAsia="zh-CN"/>
              </w:rPr>
              <w:t>For the 1</w:t>
            </w:r>
            <w:r w:rsidRPr="00F01E11">
              <w:rPr>
                <w:rFonts w:eastAsia="宋体"/>
                <w:szCs w:val="20"/>
                <w:vertAlign w:val="superscript"/>
                <w:lang w:eastAsia="zh-CN"/>
              </w:rPr>
              <w:t>st</w:t>
            </w:r>
            <w:r>
              <w:rPr>
                <w:rFonts w:eastAsia="宋体"/>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微软雅黑"/>
                <w:szCs w:val="20"/>
              </w:rPr>
            </w:pPr>
            <w:r w:rsidRPr="00426A17">
              <w:rPr>
                <w:rFonts w:eastAsia="微软雅黑"/>
                <w:szCs w:val="20"/>
                <w:shd w:val="clear" w:color="auto" w:fill="FFFFFF"/>
              </w:rPr>
              <w:t xml:space="preserve">Drop </w:t>
            </w:r>
            <w:r w:rsidRPr="006806D6">
              <w:rPr>
                <w:rFonts w:eastAsia="微软雅黑"/>
                <w:color w:val="FF0000"/>
                <w:szCs w:val="20"/>
                <w:shd w:val="clear" w:color="auto" w:fill="FFFFFF"/>
              </w:rPr>
              <w:t>Rel-15/16</w:t>
            </w:r>
            <w:r>
              <w:rPr>
                <w:rFonts w:eastAsia="微软雅黑"/>
                <w:szCs w:val="20"/>
                <w:shd w:val="clear" w:color="auto" w:fill="FFFFFF"/>
              </w:rPr>
              <w:t xml:space="preserve"> </w:t>
            </w:r>
            <w:r w:rsidRPr="00426A17">
              <w:rPr>
                <w:rFonts w:eastAsia="微软雅黑"/>
                <w:szCs w:val="20"/>
                <w:shd w:val="clear" w:color="auto" w:fill="FFFFFF"/>
              </w:rPr>
              <w:t>CSI (including part 1 and part2, if exist)</w:t>
            </w:r>
            <w:r>
              <w:rPr>
                <w:rFonts w:eastAsia="微软雅黑"/>
                <w:szCs w:val="20"/>
                <w:shd w:val="clear" w:color="auto" w:fill="FFFFFF"/>
              </w:rPr>
              <w:t xml:space="preserve"> </w:t>
            </w:r>
            <w:r w:rsidRPr="00426A17">
              <w:rPr>
                <w:rFonts w:eastAsia="微软雅黑"/>
                <w:szCs w:val="20"/>
                <w:shd w:val="clear" w:color="auto" w:fill="FFFFFF"/>
              </w:rPr>
              <w:t>if CSI would multiplex on a PUCCH which has HP A/N.</w:t>
            </w:r>
          </w:p>
          <w:p w14:paraId="0AB8B169" w14:textId="77777777" w:rsidR="00682FF3" w:rsidRDefault="00682FF3" w:rsidP="00682FF3">
            <w:pPr>
              <w:spacing w:after="120"/>
              <w:rPr>
                <w:rFonts w:eastAsia="宋体"/>
                <w:szCs w:val="20"/>
                <w:lang w:eastAsia="zh-CN"/>
              </w:rPr>
            </w:pPr>
          </w:p>
          <w:p w14:paraId="6A7AB726" w14:textId="77777777" w:rsidR="00682FF3" w:rsidRDefault="00682FF3" w:rsidP="00682FF3">
            <w:pPr>
              <w:spacing w:after="120"/>
              <w:rPr>
                <w:rFonts w:eastAsia="宋体"/>
                <w:szCs w:val="20"/>
                <w:lang w:eastAsia="zh-CN"/>
              </w:rPr>
            </w:pPr>
            <w:r>
              <w:rPr>
                <w:rFonts w:eastAsia="宋体"/>
                <w:szCs w:val="20"/>
                <w:lang w:eastAsia="zh-CN"/>
              </w:rPr>
              <w:t>For the 2</w:t>
            </w:r>
            <w:r w:rsidRPr="006806D6">
              <w:rPr>
                <w:rFonts w:eastAsia="宋体"/>
                <w:szCs w:val="20"/>
                <w:vertAlign w:val="superscript"/>
                <w:lang w:eastAsia="zh-CN"/>
              </w:rPr>
              <w:t>nd</w:t>
            </w:r>
            <w:r>
              <w:rPr>
                <w:rFonts w:eastAsia="宋体"/>
                <w:szCs w:val="20"/>
                <w:lang w:eastAsia="zh-CN"/>
              </w:rPr>
              <w:t xml:space="preserve"> proposal, we suggest the following modification:</w:t>
            </w:r>
          </w:p>
          <w:p w14:paraId="00D11AE1" w14:textId="77777777" w:rsidR="00682FF3" w:rsidRDefault="00682FF3" w:rsidP="00682FF3">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aff0"/>
              <w:numPr>
                <w:ilvl w:val="1"/>
                <w:numId w:val="115"/>
              </w:numPr>
              <w:rPr>
                <w:rFonts w:eastAsia="宋体"/>
                <w:lang w:eastAsia="zh-CN"/>
              </w:rPr>
            </w:pPr>
            <w:r w:rsidRPr="00E41529">
              <w:rPr>
                <w:rFonts w:eastAsia="宋体" w:hint="eastAsia"/>
                <w:lang w:eastAsia="zh-CN"/>
              </w:rPr>
              <w:t>FFS details</w:t>
            </w:r>
            <w:r w:rsidRPr="006806D6">
              <w:rPr>
                <w:rFonts w:eastAsia="宋体" w:hint="eastAsia"/>
                <w:strike/>
                <w:color w:val="FF0000"/>
                <w:lang w:eastAsia="zh-CN"/>
              </w:rPr>
              <w:t>, e.g. reuse R16 design for the two bits, or reuse R15 design with power boost for the two bits</w:t>
            </w:r>
            <w:r w:rsidRPr="00E41529">
              <w:rPr>
                <w:rFonts w:eastAsia="宋体" w:hint="eastAsia"/>
                <w:lang w:eastAsia="zh-CN"/>
              </w:rPr>
              <w:t>.</w:t>
            </w:r>
          </w:p>
          <w:p w14:paraId="1DC7898E" w14:textId="77777777" w:rsidR="00682FF3" w:rsidRPr="00954597" w:rsidRDefault="00682FF3" w:rsidP="00682FF3">
            <w:pPr>
              <w:spacing w:after="120"/>
              <w:rPr>
                <w:rFonts w:eastAsia="宋体"/>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宋体"/>
                <w:szCs w:val="20"/>
                <w:lang w:eastAsia="zh-CN"/>
              </w:rPr>
            </w:pPr>
            <w:ins w:id="12" w:author="Microsoft Office User" w:date="2021-05-20T14:38:00Z">
              <w:r>
                <w:rPr>
                  <w:rFonts w:eastAsia="宋体"/>
                  <w:szCs w:val="20"/>
                  <w:lang w:eastAsia="zh-CN"/>
                </w:rPr>
                <w:lastRenderedPageBreak/>
                <w:t>Sharp</w:t>
              </w:r>
            </w:ins>
          </w:p>
        </w:tc>
        <w:tc>
          <w:tcPr>
            <w:tcW w:w="7690" w:type="dxa"/>
            <w:shd w:val="clear" w:color="auto" w:fill="auto"/>
          </w:tcPr>
          <w:p w14:paraId="591650F9" w14:textId="7E6347D4" w:rsidR="00266810" w:rsidRPr="00954597" w:rsidRDefault="0076466B" w:rsidP="00266810">
            <w:pPr>
              <w:spacing w:after="120"/>
              <w:rPr>
                <w:rFonts w:eastAsia="宋体"/>
                <w:szCs w:val="20"/>
                <w:lang w:eastAsia="zh-CN"/>
              </w:rPr>
            </w:pPr>
            <w:ins w:id="13" w:author="Microsoft Office User" w:date="2021-05-20T14:38:00Z">
              <w:r>
                <w:rPr>
                  <w:rFonts w:eastAsia="宋体"/>
                  <w:szCs w:val="20"/>
                  <w:lang w:eastAsia="zh-CN"/>
                </w:rPr>
                <w:t>Support the proposals</w:t>
              </w:r>
            </w:ins>
            <w:ins w:id="14" w:author="Microsoft Office User" w:date="2021-05-20T14:39:00Z">
              <w:r>
                <w:rPr>
                  <w:rFonts w:eastAsia="宋体"/>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宋体"/>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aff0"/>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aff0"/>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aff0"/>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2"/>
        <w:numPr>
          <w:ilvl w:val="2"/>
          <w:numId w:val="1"/>
        </w:numPr>
        <w:rPr>
          <w:rFonts w:eastAsiaTheme="minorEastAsia"/>
          <w:szCs w:val="20"/>
          <w:lang w:eastAsia="zh-CN"/>
        </w:rPr>
      </w:pPr>
      <w:bookmarkStart w:id="15" w:name="_GoBack"/>
      <w:bookmarkEnd w:id="15"/>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宋体"/>
          <w:highlight w:val="lightGray"/>
          <w:lang w:eastAsia="zh-CN"/>
        </w:rPr>
      </w:pPr>
    </w:p>
    <w:p w14:paraId="34540705" w14:textId="77777777" w:rsidR="00777958" w:rsidRDefault="00777958" w:rsidP="00777958">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69E1F43" w14:textId="77777777" w:rsidR="00777958" w:rsidRPr="00A54DD4" w:rsidRDefault="00777958" w:rsidP="00777958">
      <w:pPr>
        <w:rPr>
          <w:rFonts w:eastAsia="微软雅黑"/>
          <w:szCs w:val="20"/>
        </w:rPr>
      </w:pPr>
      <w:r w:rsidRPr="00426A17">
        <w:rPr>
          <w:rFonts w:eastAsia="微软雅黑"/>
          <w:color w:val="000000"/>
          <w:szCs w:val="20"/>
        </w:rPr>
        <w:t xml:space="preserve">For multiplexing a high-priority (HP) HARQ-ACK and a low-priority (LP) HARQ-ACK into a PUCCH in R17, </w:t>
      </w:r>
      <w:r w:rsidRPr="0059593B">
        <w:rPr>
          <w:rFonts w:eastAsia="微软雅黑"/>
          <w:szCs w:val="20"/>
        </w:rPr>
        <w:t xml:space="preserve">when the </w:t>
      </w:r>
      <w:r w:rsidRPr="00A54DD4">
        <w:rPr>
          <w:rFonts w:eastAsia="微软雅黑"/>
          <w:szCs w:val="20"/>
        </w:rPr>
        <w:t xml:space="preserve">total number of LP and HP HARQ-ACK bits is more than 2, </w:t>
      </w:r>
    </w:p>
    <w:p w14:paraId="4B221C04" w14:textId="77777777" w:rsidR="00777958" w:rsidRPr="00A54DD4" w:rsidRDefault="00777958" w:rsidP="00777958">
      <w:pPr>
        <w:numPr>
          <w:ilvl w:val="0"/>
          <w:numId w:val="76"/>
        </w:numPr>
        <w:rPr>
          <w:rFonts w:eastAsia="微软雅黑"/>
          <w:szCs w:val="20"/>
        </w:rPr>
      </w:pPr>
      <w:r w:rsidRPr="00A54DD4">
        <w:rPr>
          <w:rFonts w:eastAsia="微软雅黑"/>
          <w:szCs w:val="20"/>
        </w:rPr>
        <w:t>For HP HARQ-ACK or LP HARQ-ACK of 1-2 bit(s), support separate coding. Down-select from the two options:</w:t>
      </w:r>
    </w:p>
    <w:p w14:paraId="769994A6" w14:textId="77777777" w:rsidR="00777958" w:rsidRPr="00A54DD4" w:rsidRDefault="00777958" w:rsidP="00777958">
      <w:pPr>
        <w:numPr>
          <w:ilvl w:val="1"/>
          <w:numId w:val="76"/>
        </w:numPr>
        <w:rPr>
          <w:rFonts w:eastAsia="微软雅黑"/>
          <w:szCs w:val="20"/>
        </w:rPr>
      </w:pPr>
      <w:r w:rsidRPr="00A54DD4">
        <w:rPr>
          <w:rFonts w:eastAsia="微软雅黑"/>
          <w:szCs w:val="20"/>
        </w:rPr>
        <w:t>Option 1: R</w:t>
      </w:r>
      <w:r w:rsidRPr="00A54DD4">
        <w:rPr>
          <w:rFonts w:eastAsia="微软雅黑"/>
          <w:szCs w:val="20"/>
          <w:lang w:eastAsia="zh-CN"/>
        </w:rPr>
        <w:t>euse the Rel-15 1-2 bits UCI coding methods, i.e., repetition code/simplex code</w:t>
      </w:r>
      <w:r w:rsidRPr="00A54DD4">
        <w:rPr>
          <w:rFonts w:eastAsia="微软雅黑"/>
          <w:bCs/>
        </w:rPr>
        <w:t>.</w:t>
      </w:r>
    </w:p>
    <w:p w14:paraId="7CE8A447" w14:textId="77777777" w:rsidR="00777958" w:rsidRPr="00A54DD4" w:rsidRDefault="00777958" w:rsidP="00777958">
      <w:pPr>
        <w:numPr>
          <w:ilvl w:val="1"/>
          <w:numId w:val="76"/>
        </w:numPr>
        <w:rPr>
          <w:rFonts w:eastAsia="微软雅黑"/>
          <w:szCs w:val="20"/>
        </w:rPr>
      </w:pPr>
      <w:r w:rsidRPr="00A54DD4">
        <w:rPr>
          <w:rFonts w:eastAsia="微软雅黑" w:hint="eastAsia"/>
          <w:szCs w:val="20"/>
          <w:lang w:eastAsia="zh-CN"/>
        </w:rPr>
        <w:t>O</w:t>
      </w:r>
      <w:r w:rsidRPr="00A54DD4">
        <w:rPr>
          <w:rFonts w:eastAsia="微软雅黑"/>
          <w:szCs w:val="20"/>
          <w:lang w:eastAsia="zh-CN"/>
        </w:rPr>
        <w:t xml:space="preserve">ption 2: </w:t>
      </w:r>
      <w:r w:rsidRPr="00A54DD4">
        <w:rPr>
          <w:rFonts w:eastAsia="宋体"/>
          <w:szCs w:val="20"/>
          <w:lang w:eastAsia="zh-CN"/>
        </w:rPr>
        <w:t>Reuse the Rel-16 coding method of Type-2 CSI report, i.e., padding to 3 bits and using RM coding.</w:t>
      </w:r>
    </w:p>
    <w:p w14:paraId="03F3414A" w14:textId="77777777" w:rsidR="00777958" w:rsidRPr="00A54DD4" w:rsidRDefault="00777958" w:rsidP="00777958">
      <w:pPr>
        <w:numPr>
          <w:ilvl w:val="0"/>
          <w:numId w:val="76"/>
        </w:numPr>
        <w:rPr>
          <w:rFonts w:eastAsia="微软雅黑"/>
          <w:szCs w:val="20"/>
        </w:rPr>
      </w:pPr>
      <w:r w:rsidRPr="00A54DD4">
        <w:rPr>
          <w:rFonts w:eastAsia="微软雅黑"/>
          <w:szCs w:val="20"/>
        </w:rPr>
        <w:t>For HP HARQ-ACK or LP HARQ-ACK &gt;2 bit(s),</w:t>
      </w:r>
    </w:p>
    <w:p w14:paraId="261C7359" w14:textId="77777777" w:rsidR="00777958" w:rsidRPr="00A54DD4" w:rsidRDefault="00777958" w:rsidP="00777958">
      <w:pPr>
        <w:numPr>
          <w:ilvl w:val="1"/>
          <w:numId w:val="76"/>
        </w:numPr>
        <w:rPr>
          <w:rFonts w:eastAsia="微软雅黑"/>
          <w:szCs w:val="20"/>
        </w:rPr>
      </w:pPr>
      <w:r w:rsidRPr="00A54DD4">
        <w:rPr>
          <w:rFonts w:eastAsia="微软雅黑"/>
          <w:szCs w:val="20"/>
        </w:rPr>
        <w:t xml:space="preserve">HP HARQ-ACK reuses the </w:t>
      </w:r>
      <w:r w:rsidRPr="00A54DD4">
        <w:rPr>
          <w:rFonts w:eastAsia="宋体"/>
          <w:szCs w:val="20"/>
          <w:lang w:eastAsia="zh-CN"/>
        </w:rPr>
        <w:t>coding method</w:t>
      </w:r>
      <w:r w:rsidRPr="00A54DD4">
        <w:rPr>
          <w:rFonts w:eastAsia="微软雅黑"/>
          <w:szCs w:val="20"/>
        </w:rPr>
        <w:t xml:space="preserve"> used for A/N+CSI-1 in Rel-15.</w:t>
      </w:r>
    </w:p>
    <w:p w14:paraId="2C81F167" w14:textId="77777777" w:rsidR="00777958" w:rsidRPr="00A54DD4" w:rsidRDefault="00777958" w:rsidP="00777958">
      <w:pPr>
        <w:numPr>
          <w:ilvl w:val="1"/>
          <w:numId w:val="76"/>
        </w:numPr>
        <w:rPr>
          <w:rFonts w:eastAsia="微软雅黑"/>
          <w:szCs w:val="20"/>
        </w:rPr>
      </w:pPr>
      <w:r w:rsidRPr="00A54DD4">
        <w:rPr>
          <w:rFonts w:eastAsia="微软雅黑"/>
          <w:szCs w:val="20"/>
        </w:rPr>
        <w:t xml:space="preserve">LP HARQ-ACK reuses the </w:t>
      </w:r>
      <w:r w:rsidRPr="00A54DD4">
        <w:rPr>
          <w:rFonts w:eastAsia="宋体"/>
          <w:szCs w:val="20"/>
          <w:lang w:eastAsia="zh-CN"/>
        </w:rPr>
        <w:t>coding method</w:t>
      </w:r>
      <w:r w:rsidRPr="00A54DD4">
        <w:rPr>
          <w:rFonts w:eastAsia="微软雅黑"/>
          <w:szCs w:val="20"/>
        </w:rPr>
        <w:t xml:space="preserve"> used for CSI-2 in Rel-15.</w:t>
      </w:r>
    </w:p>
    <w:p w14:paraId="1016CE9E" w14:textId="77777777" w:rsidR="00777958" w:rsidRPr="00A54DD4" w:rsidRDefault="00777958" w:rsidP="00777958">
      <w:pPr>
        <w:numPr>
          <w:ilvl w:val="0"/>
          <w:numId w:val="76"/>
        </w:numPr>
        <w:rPr>
          <w:rFonts w:eastAsia="微软雅黑"/>
          <w:szCs w:val="20"/>
        </w:rPr>
      </w:pPr>
      <w:r w:rsidRPr="00A54DD4">
        <w:rPr>
          <w:rFonts w:eastAsia="微软雅黑" w:hint="eastAsia"/>
          <w:szCs w:val="20"/>
          <w:lang w:eastAsia="zh-CN"/>
        </w:rPr>
        <w:t>F</w:t>
      </w:r>
      <w:r w:rsidRPr="00A54DD4">
        <w:rPr>
          <w:rFonts w:eastAsia="微软雅黑"/>
          <w:szCs w:val="20"/>
          <w:lang w:eastAsia="zh-CN"/>
        </w:rPr>
        <w:t>FS</w:t>
      </w:r>
      <w:r w:rsidRPr="00A54DD4">
        <w:rPr>
          <w:rFonts w:eastAsia="微软雅黑"/>
          <w:szCs w:val="20"/>
        </w:rPr>
        <w:t xml:space="preserve"> rate matching equation and </w:t>
      </w:r>
      <w:r w:rsidRPr="00A54DD4">
        <w:rPr>
          <w:rFonts w:eastAsia="微软雅黑" w:hint="eastAsia"/>
          <w:szCs w:val="20"/>
          <w:lang w:eastAsia="zh-CN"/>
        </w:rPr>
        <w:t>RE</w:t>
      </w:r>
      <w:r w:rsidRPr="00A54DD4">
        <w:rPr>
          <w:rFonts w:eastAsia="微软雅黑"/>
          <w:szCs w:val="20"/>
        </w:rPr>
        <w:t xml:space="preserve"> mapping rules. Rel-15 is baseline for PUCCH format 3/4.</w:t>
      </w:r>
    </w:p>
    <w:p w14:paraId="560140D7" w14:textId="77777777" w:rsidR="00777958" w:rsidRPr="00A54DD4" w:rsidRDefault="00777958" w:rsidP="00777958">
      <w:pPr>
        <w:numPr>
          <w:ilvl w:val="0"/>
          <w:numId w:val="76"/>
        </w:numPr>
        <w:rPr>
          <w:rFonts w:eastAsia="微软雅黑"/>
          <w:szCs w:val="20"/>
        </w:rPr>
      </w:pPr>
      <w:r w:rsidRPr="00A54DD4">
        <w:rPr>
          <w:bCs/>
          <w:lang w:val="en-GB" w:eastAsia="zh-CN"/>
        </w:rPr>
        <w:t>Confirm the working assumption as</w:t>
      </w:r>
      <w:r w:rsidRPr="00A54DD4">
        <w:rPr>
          <w:rFonts w:eastAsia="微软雅黑"/>
          <w:szCs w:val="20"/>
        </w:rPr>
        <w:t>: Drop LP CSI (including part 1 and part2, if exist) if the CSI would multiplex on the PUCCH.</w:t>
      </w:r>
    </w:p>
    <w:p w14:paraId="09214FDA" w14:textId="77777777" w:rsidR="00777958" w:rsidRPr="00A54DD4" w:rsidRDefault="00777958" w:rsidP="00777958">
      <w:pPr>
        <w:numPr>
          <w:ilvl w:val="1"/>
          <w:numId w:val="76"/>
        </w:numPr>
        <w:rPr>
          <w:rFonts w:eastAsia="微软雅黑"/>
          <w:szCs w:val="20"/>
        </w:rPr>
      </w:pPr>
      <w:r w:rsidRPr="00A54DD4">
        <w:rPr>
          <w:bCs/>
          <w:lang w:val="en-GB" w:eastAsia="zh-CN"/>
        </w:rPr>
        <w:t>FFS for HP CSI on PUCCH if supported.</w:t>
      </w:r>
    </w:p>
    <w:p w14:paraId="5E010635" w14:textId="77777777" w:rsidR="00777958"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Apple, Sharp, LG, Samsung (if postpone confirming the WA in last bullet), </w:t>
      </w:r>
      <w:proofErr w:type="spellStart"/>
      <w:r w:rsidRPr="008E6582">
        <w:rPr>
          <w:rFonts w:eastAsiaTheme="minorEastAsia"/>
          <w:color w:val="0070C0"/>
          <w:lang w:eastAsia="zh-CN"/>
        </w:rPr>
        <w:t>Quectel</w:t>
      </w:r>
      <w:proofErr w:type="spellEnd"/>
      <w:r>
        <w:rPr>
          <w:rFonts w:eastAsiaTheme="minorEastAsia"/>
          <w:color w:val="0070C0"/>
          <w:lang w:eastAsia="zh-CN"/>
        </w:rPr>
        <w:t xml:space="preserve">, DCM, ITRI, </w:t>
      </w:r>
      <w:proofErr w:type="spellStart"/>
      <w:r w:rsidRPr="00447BC8">
        <w:rPr>
          <w:rFonts w:eastAsiaTheme="minorEastAsia"/>
          <w:color w:val="0070C0"/>
          <w:lang w:eastAsia="zh-CN"/>
        </w:rPr>
        <w:t>Spreadtrum</w:t>
      </w:r>
      <w:proofErr w:type="spellEnd"/>
      <w:r w:rsidRPr="00447BC8">
        <w:rPr>
          <w:rFonts w:eastAsiaTheme="minorEastAsia"/>
          <w:color w:val="0070C0"/>
          <w:lang w:eastAsia="zh-CN"/>
        </w:rPr>
        <w:t>,</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CATT, ZTE, Nokia, Pana, OPPO</w:t>
      </w:r>
      <w:r>
        <w:rPr>
          <w:rFonts w:eastAsiaTheme="minorEastAsia" w:hint="eastAsia"/>
          <w:color w:val="0070C0"/>
          <w:lang w:eastAsia="zh-CN"/>
        </w:rPr>
        <w:t>,</w:t>
      </w:r>
      <w:r>
        <w:rPr>
          <w:rFonts w:eastAsiaTheme="minorEastAsia"/>
          <w:color w:val="0070C0"/>
          <w:lang w:eastAsia="zh-CN"/>
        </w:rPr>
        <w:t xml:space="preserve"> HW, Intel, IDC, Lenovo/Moto, APT</w:t>
      </w:r>
    </w:p>
    <w:p w14:paraId="6857F8F1" w14:textId="77777777" w:rsidR="00777958" w:rsidRPr="00204C3F" w:rsidRDefault="00777958" w:rsidP="00777958">
      <w:pPr>
        <w:jc w:val="both"/>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E/// (not differentiate coding method for different UCIs)</w:t>
      </w:r>
    </w:p>
    <w:p w14:paraId="11F61FA7" w14:textId="77777777" w:rsidR="00777958" w:rsidRDefault="00777958" w:rsidP="00777958">
      <w:pPr>
        <w:jc w:val="both"/>
        <w:rPr>
          <w:rFonts w:eastAsiaTheme="minorEastAsia"/>
          <w:lang w:eastAsia="zh-CN"/>
        </w:rPr>
      </w:pPr>
    </w:p>
    <w:p w14:paraId="2A2904F0" w14:textId="77777777" w:rsidR="00777958" w:rsidRDefault="00777958" w:rsidP="00777958">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2AF38AB" w14:textId="77777777" w:rsidR="00777958" w:rsidRDefault="00777958" w:rsidP="00777958">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171DA48E" w14:textId="77777777" w:rsidR="00777958" w:rsidRPr="0059593B" w:rsidRDefault="00777958" w:rsidP="00777958">
      <w:pPr>
        <w:pStyle w:val="aff0"/>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673EAA69" w14:textId="77777777" w:rsidR="00777958" w:rsidRPr="00204C3F" w:rsidRDefault="00777958" w:rsidP="00777958">
      <w:pPr>
        <w:jc w:val="both"/>
        <w:rPr>
          <w:rFonts w:eastAsiaTheme="minorEastAsia"/>
          <w:color w:val="0070C0"/>
          <w:lang w:eastAsia="zh-CN"/>
        </w:rPr>
      </w:pPr>
      <w:r w:rsidRPr="00204C3F">
        <w:rPr>
          <w:rFonts w:eastAsiaTheme="minorEastAsia" w:hint="eastAsia"/>
          <w:color w:val="0070C0"/>
          <w:lang w:eastAsia="zh-CN"/>
        </w:rPr>
        <w:t>S</w:t>
      </w:r>
      <w:r w:rsidRPr="00204C3F">
        <w:rPr>
          <w:rFonts w:eastAsiaTheme="minorEastAsia"/>
          <w:color w:val="0070C0"/>
          <w:lang w:eastAsia="zh-CN"/>
        </w:rPr>
        <w:t>upport: Sony, QC</w:t>
      </w:r>
      <w:r>
        <w:rPr>
          <w:rFonts w:eastAsiaTheme="minorEastAsia"/>
          <w:color w:val="0070C0"/>
          <w:lang w:eastAsia="zh-CN"/>
        </w:rPr>
        <w:t xml:space="preserve"> (if adding QC’s concern), Apple, Sharp, LG, Samsung (no enhancement), </w:t>
      </w:r>
      <w:proofErr w:type="spellStart"/>
      <w:r w:rsidRPr="008E6582">
        <w:rPr>
          <w:rFonts w:eastAsiaTheme="minorEastAsia"/>
          <w:color w:val="0070C0"/>
          <w:lang w:eastAsia="zh-CN"/>
        </w:rPr>
        <w:t>Quectel</w:t>
      </w:r>
      <w:proofErr w:type="spellEnd"/>
      <w:r>
        <w:rPr>
          <w:rFonts w:eastAsiaTheme="minorEastAsia"/>
          <w:color w:val="0070C0"/>
          <w:lang w:eastAsia="zh-CN"/>
        </w:rPr>
        <w:t xml:space="preserve">, DCM, ITRI, </w:t>
      </w:r>
      <w:proofErr w:type="spellStart"/>
      <w:r w:rsidRPr="00447BC8">
        <w:rPr>
          <w:rFonts w:eastAsiaTheme="minorEastAsia"/>
          <w:color w:val="0070C0"/>
          <w:lang w:eastAsia="zh-CN"/>
        </w:rPr>
        <w:t>Spreadtrum</w:t>
      </w:r>
      <w:proofErr w:type="spellEnd"/>
      <w:r w:rsidRPr="00447BC8">
        <w:rPr>
          <w:rFonts w:eastAsiaTheme="minorEastAsia"/>
          <w:color w:val="0070C0"/>
          <w:lang w:eastAsia="zh-CN"/>
        </w:rPr>
        <w:t>,</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CATT, ZTE, Nokia (reuse R15), Pana, OPPO</w:t>
      </w:r>
      <w:r>
        <w:rPr>
          <w:rFonts w:eastAsiaTheme="minorEastAsia" w:hint="eastAsia"/>
          <w:color w:val="0070C0"/>
          <w:lang w:eastAsia="zh-CN"/>
        </w:rPr>
        <w:t>,</w:t>
      </w:r>
      <w:r>
        <w:rPr>
          <w:rFonts w:eastAsiaTheme="minorEastAsia"/>
          <w:color w:val="0070C0"/>
          <w:lang w:eastAsia="zh-CN"/>
        </w:rPr>
        <w:t xml:space="preserve"> HW, Intel, IDC, Lenovo/Moto, APT (share QC’s concern)</w:t>
      </w:r>
    </w:p>
    <w:p w14:paraId="6A1C7248" w14:textId="77777777" w:rsidR="00777958" w:rsidRPr="00B17359" w:rsidRDefault="00777958" w:rsidP="00777958">
      <w:pPr>
        <w:jc w:val="both"/>
        <w:rPr>
          <w:rFonts w:eastAsiaTheme="minorEastAsia"/>
          <w:lang w:eastAsia="zh-CN"/>
        </w:rPr>
      </w:pPr>
    </w:p>
    <w:p w14:paraId="605922D3" w14:textId="77777777" w:rsidR="00777958" w:rsidRDefault="00777958" w:rsidP="00777958">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699DD5B" w14:textId="77777777" w:rsidR="00777958" w:rsidRDefault="00777958" w:rsidP="00777958">
      <w:pPr>
        <w:jc w:val="both"/>
        <w:rPr>
          <w:rFonts w:eastAsia="微软雅黑"/>
          <w:bCs/>
          <w:color w:val="000000"/>
          <w:szCs w:val="20"/>
        </w:rPr>
      </w:pPr>
      <w:proofErr w:type="spellStart"/>
      <w:r w:rsidRPr="00D24B11">
        <w:rPr>
          <w:rFonts w:eastAsia="微软雅黑"/>
          <w:bCs/>
          <w:color w:val="000000"/>
          <w:szCs w:val="20"/>
        </w:rPr>
        <w:t>maxCodeRate</w:t>
      </w:r>
      <w:proofErr w:type="spellEnd"/>
      <w:r w:rsidRPr="00D24B11">
        <w:rPr>
          <w:rFonts w:eastAsia="微软雅黑"/>
          <w:bCs/>
          <w:color w:val="000000"/>
          <w:szCs w:val="20"/>
        </w:rPr>
        <w:t xml:space="preserv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sidRPr="0059593B">
        <w:rPr>
          <w:rFonts w:eastAsia="宋体"/>
          <w:lang w:eastAsia="zh-CN"/>
        </w:rPr>
        <w:t xml:space="preserve"> in R17</w:t>
      </w:r>
      <w:r w:rsidRPr="00900FDC">
        <w:rPr>
          <w:rFonts w:eastAsia="微软雅黑"/>
          <w:bCs/>
          <w:color w:val="000000"/>
          <w:szCs w:val="20"/>
        </w:rPr>
        <w:t>.</w:t>
      </w:r>
    </w:p>
    <w:p w14:paraId="67CDCAB1" w14:textId="77777777" w:rsidR="00777958" w:rsidRDefault="00777958" w:rsidP="00777958">
      <w:pPr>
        <w:jc w:val="both"/>
        <w:rPr>
          <w:rFonts w:eastAsiaTheme="minorEastAsia"/>
          <w:color w:val="0070C0"/>
          <w:lang w:eastAsia="zh-CN"/>
        </w:rPr>
      </w:pPr>
      <w:r w:rsidRPr="00204C3F">
        <w:rPr>
          <w:rFonts w:eastAsiaTheme="minorEastAsia" w:hint="eastAsia"/>
          <w:color w:val="0070C0"/>
          <w:lang w:eastAsia="zh-CN"/>
        </w:rPr>
        <w:lastRenderedPageBreak/>
        <w:t>S</w:t>
      </w:r>
      <w:r w:rsidRPr="00204C3F">
        <w:rPr>
          <w:rFonts w:eastAsiaTheme="minorEastAsia"/>
          <w:color w:val="0070C0"/>
          <w:lang w:eastAsia="zh-CN"/>
        </w:rPr>
        <w:t>upport: Sony, QC</w:t>
      </w:r>
      <w:r>
        <w:rPr>
          <w:rFonts w:eastAsiaTheme="minorEastAsia"/>
          <w:color w:val="0070C0"/>
          <w:lang w:eastAsia="zh-CN"/>
        </w:rPr>
        <w:t xml:space="preserve">, Apple, Sharp, Samsung (if for </w:t>
      </w:r>
      <w:r w:rsidRPr="008E6582">
        <w:rPr>
          <w:rFonts w:eastAsiaTheme="minorEastAsia"/>
          <w:color w:val="0070C0"/>
          <w:lang w:eastAsia="zh-CN"/>
        </w:rPr>
        <w:t>PUCCH PF3/4</w:t>
      </w:r>
      <w:r>
        <w:rPr>
          <w:rFonts w:eastAsiaTheme="minorEastAsia"/>
          <w:color w:val="0070C0"/>
          <w:lang w:eastAsia="zh-CN"/>
        </w:rPr>
        <w:t xml:space="preserve">), DCM, ITRI, </w:t>
      </w:r>
      <w:proofErr w:type="spellStart"/>
      <w:r w:rsidRPr="00447BC8">
        <w:rPr>
          <w:rFonts w:eastAsiaTheme="minorEastAsia"/>
          <w:color w:val="0070C0"/>
          <w:lang w:eastAsia="zh-CN"/>
        </w:rPr>
        <w:t>Spreadtrum</w:t>
      </w:r>
      <w:proofErr w:type="spellEnd"/>
      <w:r w:rsidRPr="00447BC8">
        <w:rPr>
          <w:rFonts w:eastAsiaTheme="minorEastAsia"/>
          <w:color w:val="0070C0"/>
          <w:lang w:eastAsia="zh-CN"/>
        </w:rPr>
        <w:t>,</w:t>
      </w:r>
      <w:r>
        <w:rPr>
          <w:rFonts w:eastAsiaTheme="minorEastAsia"/>
          <w:color w:val="0070C0"/>
          <w:lang w:eastAsia="zh-CN"/>
        </w:rPr>
        <w:t xml:space="preserve"> </w:t>
      </w:r>
      <w:r w:rsidRPr="00447BC8">
        <w:rPr>
          <w:rFonts w:eastAsiaTheme="minorEastAsia"/>
          <w:color w:val="0070C0"/>
          <w:lang w:eastAsia="zh-CN"/>
        </w:rPr>
        <w:t>vivo</w:t>
      </w:r>
      <w:r>
        <w:rPr>
          <w:rFonts w:eastAsiaTheme="minorEastAsia"/>
          <w:color w:val="0070C0"/>
          <w:lang w:eastAsia="zh-CN"/>
        </w:rPr>
        <w:t>, Nokia, Pana, OPPO</w:t>
      </w:r>
      <w:r>
        <w:rPr>
          <w:rFonts w:eastAsiaTheme="minorEastAsia" w:hint="eastAsia"/>
          <w:color w:val="0070C0"/>
          <w:lang w:eastAsia="zh-CN"/>
        </w:rPr>
        <w:t>,</w:t>
      </w:r>
      <w:r>
        <w:rPr>
          <w:rFonts w:eastAsiaTheme="minorEastAsia"/>
          <w:color w:val="0070C0"/>
          <w:lang w:eastAsia="zh-CN"/>
        </w:rPr>
        <w:t xml:space="preserve"> HW, Intel, IDC, Lenovo/Moto, APT</w:t>
      </w:r>
    </w:p>
    <w:p w14:paraId="5CE5D1F3" w14:textId="77777777" w:rsidR="00777958" w:rsidRPr="00204C3F" w:rsidRDefault="00777958" w:rsidP="00777958">
      <w:pPr>
        <w:jc w:val="both"/>
        <w:rPr>
          <w:rFonts w:eastAsiaTheme="minorEastAsia"/>
          <w:color w:val="0070C0"/>
          <w:lang w:eastAsia="zh-CN"/>
        </w:rPr>
      </w:pPr>
      <w:r>
        <w:rPr>
          <w:rFonts w:eastAsiaTheme="minorEastAsia"/>
          <w:color w:val="0070C0"/>
          <w:lang w:eastAsia="zh-CN"/>
        </w:rPr>
        <w:t xml:space="preserve">Reusing R16 is kept as another option now: </w:t>
      </w:r>
      <w:proofErr w:type="spellStart"/>
      <w:r w:rsidRPr="008E6582">
        <w:rPr>
          <w:rFonts w:eastAsiaTheme="minorEastAsia"/>
          <w:color w:val="0070C0"/>
          <w:lang w:eastAsia="zh-CN"/>
        </w:rPr>
        <w:t>Quectel</w:t>
      </w:r>
      <w:proofErr w:type="spellEnd"/>
      <w:r>
        <w:rPr>
          <w:rFonts w:eastAsiaTheme="minorEastAsia"/>
          <w:color w:val="0070C0"/>
          <w:lang w:eastAsia="zh-CN"/>
        </w:rPr>
        <w:t>, LG, ZTE</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宋体"/>
                <w:szCs w:val="20"/>
                <w:lang w:eastAsia="zh-CN"/>
              </w:rPr>
            </w:pPr>
            <w:r>
              <w:rPr>
                <w:rFonts w:eastAsia="宋体"/>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宋体"/>
                <w:szCs w:val="20"/>
                <w:lang w:eastAsia="zh-CN"/>
              </w:rPr>
            </w:pPr>
            <w:r>
              <w:rPr>
                <w:rFonts w:eastAsia="宋体"/>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宋体"/>
                <w:szCs w:val="20"/>
                <w:lang w:eastAsia="zh-CN"/>
              </w:rPr>
            </w:pPr>
            <w:r>
              <w:rPr>
                <w:rFonts w:eastAsia="宋体"/>
                <w:szCs w:val="20"/>
                <w:lang w:eastAsia="zh-CN"/>
              </w:rPr>
              <w:t>QC</w:t>
            </w:r>
          </w:p>
        </w:tc>
        <w:tc>
          <w:tcPr>
            <w:tcW w:w="7692" w:type="dxa"/>
            <w:shd w:val="clear" w:color="auto" w:fill="auto"/>
          </w:tcPr>
          <w:p w14:paraId="0D49E73E" w14:textId="17440992" w:rsidR="00A54DD4" w:rsidRDefault="009C17B8" w:rsidP="005D1F91">
            <w:pPr>
              <w:spacing w:after="120"/>
              <w:rPr>
                <w:rFonts w:eastAsia="宋体"/>
                <w:szCs w:val="20"/>
                <w:lang w:eastAsia="zh-CN"/>
              </w:rPr>
            </w:pPr>
            <w:r>
              <w:rPr>
                <w:rFonts w:eastAsia="宋体"/>
                <w:szCs w:val="20"/>
                <w:lang w:eastAsia="zh-CN"/>
              </w:rPr>
              <w:t>Support the 1</w:t>
            </w:r>
            <w:r w:rsidRPr="009C17B8">
              <w:rPr>
                <w:rFonts w:eastAsia="宋体"/>
                <w:szCs w:val="20"/>
                <w:vertAlign w:val="superscript"/>
                <w:lang w:eastAsia="zh-CN"/>
              </w:rPr>
              <w:t>st</w:t>
            </w:r>
            <w:r>
              <w:rPr>
                <w:rFonts w:eastAsia="宋体"/>
                <w:szCs w:val="20"/>
                <w:lang w:eastAsia="zh-CN"/>
              </w:rPr>
              <w:t xml:space="preserve"> proposal </w:t>
            </w:r>
            <w:r w:rsidR="00897198">
              <w:rPr>
                <w:rFonts w:eastAsia="宋体"/>
                <w:szCs w:val="20"/>
                <w:lang w:eastAsia="zh-CN"/>
              </w:rPr>
              <w:t>and 3</w:t>
            </w:r>
            <w:r w:rsidR="00897198" w:rsidRPr="00897198">
              <w:rPr>
                <w:rFonts w:eastAsia="宋体"/>
                <w:szCs w:val="20"/>
                <w:vertAlign w:val="superscript"/>
                <w:lang w:eastAsia="zh-CN"/>
              </w:rPr>
              <w:t>rd</w:t>
            </w:r>
            <w:r w:rsidR="00897198">
              <w:rPr>
                <w:rFonts w:eastAsia="宋体"/>
                <w:szCs w:val="20"/>
                <w:lang w:eastAsia="zh-CN"/>
              </w:rPr>
              <w:t xml:space="preserve"> proposal</w:t>
            </w:r>
            <w:r>
              <w:rPr>
                <w:rFonts w:eastAsia="宋体"/>
                <w:szCs w:val="20"/>
                <w:lang w:eastAsia="zh-CN"/>
              </w:rPr>
              <w:t xml:space="preserve">. </w:t>
            </w:r>
          </w:p>
          <w:p w14:paraId="04D30E89" w14:textId="762C865A" w:rsidR="004C705E" w:rsidRDefault="009C17B8" w:rsidP="005D1F91">
            <w:pPr>
              <w:spacing w:after="120"/>
              <w:rPr>
                <w:rFonts w:eastAsia="宋体"/>
                <w:szCs w:val="20"/>
                <w:lang w:eastAsia="zh-CN"/>
              </w:rPr>
            </w:pPr>
            <w:r>
              <w:rPr>
                <w:rFonts w:eastAsia="宋体"/>
                <w:szCs w:val="20"/>
                <w:lang w:eastAsia="zh-CN"/>
              </w:rPr>
              <w:t xml:space="preserve">For the second proposal, </w:t>
            </w:r>
            <w:r w:rsidR="005B23DD">
              <w:rPr>
                <w:rFonts w:eastAsia="宋体"/>
                <w:szCs w:val="20"/>
                <w:lang w:eastAsia="zh-CN"/>
              </w:rPr>
              <w:t>w</w:t>
            </w:r>
            <w:r>
              <w:rPr>
                <w:rFonts w:eastAsia="宋体"/>
                <w:szCs w:val="20"/>
                <w:lang w:eastAsia="zh-CN"/>
              </w:rPr>
              <w:t>e have deep concern on performance degradation of HP bit by treating LP bit as HP bit</w:t>
            </w:r>
            <w:r w:rsidR="004C705E">
              <w:rPr>
                <w:rFonts w:eastAsia="宋体"/>
                <w:szCs w:val="20"/>
                <w:lang w:eastAsia="zh-CN"/>
              </w:rPr>
              <w:t>. But for the progress, we are OK with this proposal, if a note as following is added to capture QC</w:t>
            </w:r>
            <w:r w:rsidR="00897198">
              <w:rPr>
                <w:rFonts w:eastAsia="宋体"/>
                <w:szCs w:val="20"/>
                <w:lang w:eastAsia="zh-CN"/>
              </w:rPr>
              <w:t>’s</w:t>
            </w:r>
            <w:r w:rsidR="004C705E">
              <w:rPr>
                <w:rFonts w:eastAsia="宋体"/>
                <w:szCs w:val="20"/>
                <w:lang w:eastAsia="zh-CN"/>
              </w:rPr>
              <w:t xml:space="preserve"> concern</w:t>
            </w:r>
            <w:r w:rsidR="00897198">
              <w:rPr>
                <w:rFonts w:eastAsia="宋体"/>
                <w:szCs w:val="20"/>
                <w:lang w:eastAsia="zh-CN"/>
              </w:rPr>
              <w:t xml:space="preserve">. </w:t>
            </w:r>
            <w:r w:rsidR="004C705E">
              <w:rPr>
                <w:rFonts w:eastAsia="宋体"/>
                <w:szCs w:val="20"/>
                <w:lang w:eastAsia="zh-CN"/>
              </w:rPr>
              <w:t xml:space="preserve"> </w:t>
            </w:r>
          </w:p>
          <w:p w14:paraId="5BA896A9" w14:textId="073C0765" w:rsidR="00897198" w:rsidRPr="005B23DD" w:rsidRDefault="004C705E" w:rsidP="005B23DD">
            <w:pPr>
              <w:pStyle w:val="aff0"/>
              <w:numPr>
                <w:ilvl w:val="0"/>
                <w:numId w:val="72"/>
              </w:numPr>
              <w:spacing w:after="120"/>
              <w:rPr>
                <w:rFonts w:eastAsia="宋体"/>
                <w:szCs w:val="20"/>
                <w:lang w:eastAsia="zh-CN"/>
              </w:rPr>
            </w:pPr>
            <w:r w:rsidRPr="00897198">
              <w:rPr>
                <w:rFonts w:eastAsia="宋体"/>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宋体"/>
                <w:szCs w:val="20"/>
                <w:lang w:eastAsia="zh-CN"/>
              </w:rPr>
              <w:t xml:space="preserve"> in RAN 1</w:t>
            </w:r>
            <w:r w:rsidRPr="00897198">
              <w:rPr>
                <w:rFonts w:eastAsia="宋体"/>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宋体"/>
                <w:szCs w:val="20"/>
                <w:lang w:eastAsia="zh-CN"/>
              </w:rPr>
            </w:pPr>
            <w:r>
              <w:rPr>
                <w:rFonts w:eastAsia="宋体"/>
                <w:szCs w:val="20"/>
                <w:lang w:eastAsia="zh-CN"/>
              </w:rPr>
              <w:t>Apple</w:t>
            </w:r>
          </w:p>
        </w:tc>
        <w:tc>
          <w:tcPr>
            <w:tcW w:w="7692" w:type="dxa"/>
            <w:shd w:val="clear" w:color="auto" w:fill="auto"/>
          </w:tcPr>
          <w:p w14:paraId="35A2DEC6" w14:textId="32E1B687" w:rsidR="00A54DD4" w:rsidRPr="00954597" w:rsidRDefault="00556A2D" w:rsidP="005D1F91">
            <w:pPr>
              <w:spacing w:after="120"/>
              <w:rPr>
                <w:rFonts w:eastAsia="宋体"/>
                <w:szCs w:val="20"/>
                <w:lang w:eastAsia="zh-CN"/>
              </w:rPr>
            </w:pPr>
            <w:r>
              <w:rPr>
                <w:rFonts w:eastAsia="宋体"/>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宋体"/>
                <w:szCs w:val="20"/>
                <w:lang w:eastAsia="zh-CN"/>
              </w:rPr>
            </w:pPr>
            <w:r>
              <w:rPr>
                <w:rFonts w:eastAsia="宋体"/>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宋体"/>
                <w:szCs w:val="20"/>
                <w:lang w:eastAsia="zh-CN"/>
              </w:rPr>
            </w:pPr>
            <w:r>
              <w:rPr>
                <w:rFonts w:eastAsia="宋体"/>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宋体"/>
                <w:szCs w:val="20"/>
                <w:lang w:eastAsia="zh-CN"/>
              </w:rPr>
            </w:pPr>
            <w:r>
              <w:rPr>
                <w:rFonts w:eastAsia="宋体"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宋体"/>
                <w:szCs w:val="20"/>
                <w:lang w:eastAsia="ko-KR"/>
              </w:rPr>
            </w:pPr>
            <w:r>
              <w:rPr>
                <w:rFonts w:eastAsia="宋体"/>
                <w:szCs w:val="20"/>
                <w:lang w:eastAsia="ko-KR"/>
              </w:rPr>
              <w:t>T</w:t>
            </w:r>
            <w:r>
              <w:rPr>
                <w:rFonts w:eastAsia="宋体" w:hint="eastAsia"/>
                <w:szCs w:val="20"/>
                <w:lang w:eastAsia="ko-KR"/>
              </w:rPr>
              <w:t xml:space="preserve">hanks </w:t>
            </w:r>
            <w:r>
              <w:rPr>
                <w:rFonts w:eastAsia="宋体"/>
                <w:szCs w:val="20"/>
                <w:lang w:eastAsia="ko-KR"/>
              </w:rPr>
              <w:t xml:space="preserve">FL </w:t>
            </w:r>
            <w:r>
              <w:rPr>
                <w:rFonts w:eastAsia="宋体" w:hint="eastAsia"/>
                <w:szCs w:val="20"/>
                <w:lang w:eastAsia="ko-KR"/>
              </w:rPr>
              <w:t xml:space="preserve">for </w:t>
            </w:r>
            <w:r>
              <w:rPr>
                <w:rFonts w:eastAsia="宋体"/>
                <w:szCs w:val="20"/>
                <w:lang w:eastAsia="ko-KR"/>
              </w:rPr>
              <w:t>the update.</w:t>
            </w:r>
          </w:p>
          <w:p w14:paraId="3AD13D86" w14:textId="77777777" w:rsidR="00440A14" w:rsidRDefault="00440A14" w:rsidP="00440A14">
            <w:pPr>
              <w:spacing w:after="120"/>
              <w:rPr>
                <w:rFonts w:eastAsia="宋体"/>
                <w:szCs w:val="20"/>
                <w:lang w:eastAsia="ko-KR"/>
              </w:rPr>
            </w:pPr>
            <w:r>
              <w:rPr>
                <w:rFonts w:eastAsia="宋体"/>
                <w:szCs w:val="20"/>
                <w:lang w:eastAsia="ko-KR"/>
              </w:rPr>
              <w:t>We also support Proposal 1 and 2.</w:t>
            </w:r>
          </w:p>
          <w:p w14:paraId="08320983" w14:textId="77777777" w:rsidR="00440A14" w:rsidRDefault="00440A14" w:rsidP="00440A14">
            <w:pPr>
              <w:spacing w:after="120"/>
              <w:rPr>
                <w:rFonts w:eastAsia="微软雅黑"/>
                <w:bCs/>
                <w:color w:val="000000"/>
                <w:szCs w:val="20"/>
              </w:rPr>
            </w:pPr>
            <w:r>
              <w:rPr>
                <w:rFonts w:eastAsia="宋体"/>
                <w:szCs w:val="20"/>
                <w:lang w:eastAsia="ko-KR"/>
              </w:rPr>
              <w:t xml:space="preserve">On Proposal 3, it seems to need some clarification since max UCI coding rate is already being configured per each of HP and LP HARQ-ACK </w:t>
            </w:r>
            <w:r>
              <w:rPr>
                <w:rFonts w:eastAsia="微软雅黑"/>
                <w:bCs/>
                <w:color w:val="000000"/>
                <w:szCs w:val="20"/>
              </w:rPr>
              <w:t xml:space="preserve">separately even in Rel-16. </w:t>
            </w:r>
          </w:p>
          <w:p w14:paraId="2174BE38" w14:textId="02A3932D" w:rsidR="00440A14" w:rsidRPr="00954597" w:rsidRDefault="00440A14" w:rsidP="00440A14">
            <w:pPr>
              <w:spacing w:after="120"/>
              <w:rPr>
                <w:rFonts w:eastAsia="宋体"/>
                <w:szCs w:val="20"/>
                <w:lang w:eastAsia="zh-CN"/>
              </w:rPr>
            </w:pPr>
            <w:r>
              <w:rPr>
                <w:rFonts w:eastAsia="微软雅黑"/>
                <w:bCs/>
                <w:color w:val="000000"/>
                <w:szCs w:val="20"/>
              </w:rPr>
              <w:t xml:space="preserve">For this reason, we prefer to reuse the </w:t>
            </w:r>
            <w:r>
              <w:rPr>
                <w:rFonts w:eastAsia="宋体"/>
                <w:szCs w:val="20"/>
                <w:lang w:eastAsia="ko-KR"/>
              </w:rPr>
              <w:t>max UCI coding rate per priority in Rel-16 for multiplexing of LP/HP HARQ-ACK on a same PUCCH</w:t>
            </w:r>
            <w:r>
              <w:rPr>
                <w:rFonts w:eastAsia="微软雅黑"/>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181161AE" w14:textId="77777777" w:rsidR="008143FB"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宋体"/>
                <w:szCs w:val="20"/>
                <w:lang w:eastAsia="zh-CN"/>
              </w:rPr>
            </w:pPr>
            <w:r>
              <w:rPr>
                <w:rFonts w:eastAsia="宋体"/>
                <w:szCs w:val="20"/>
                <w:lang w:eastAsia="zh-CN"/>
              </w:rPr>
              <w:t>For the 2</w:t>
            </w:r>
            <w:r w:rsidRPr="007C7C35">
              <w:rPr>
                <w:rFonts w:eastAsia="宋体"/>
                <w:szCs w:val="20"/>
                <w:vertAlign w:val="superscript"/>
                <w:lang w:eastAsia="zh-CN"/>
              </w:rPr>
              <w:t>nd</w:t>
            </w:r>
            <w:r>
              <w:rPr>
                <w:rFonts w:eastAsia="宋体"/>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770F20">
              <w:rPr>
                <w:rFonts w:eastAsia="宋体"/>
                <w:szCs w:val="20"/>
                <w:vertAlign w:val="superscript"/>
                <w:lang w:eastAsia="zh-CN"/>
              </w:rPr>
              <w:t>rd</w:t>
            </w:r>
            <w:r>
              <w:rPr>
                <w:rFonts w:eastAsia="宋体"/>
                <w:szCs w:val="20"/>
                <w:lang w:eastAsia="zh-CN"/>
              </w:rPr>
              <w:t xml:space="preserve"> proposal, we support the intention, we suggest the following update</w:t>
            </w:r>
          </w:p>
          <w:p w14:paraId="7B847E09" w14:textId="77777777" w:rsidR="008143FB" w:rsidRDefault="008143FB" w:rsidP="008143FB">
            <w:pPr>
              <w:spacing w:after="120"/>
              <w:rPr>
                <w:rFonts w:eastAsia="微软雅黑"/>
                <w:bCs/>
                <w:color w:val="000000"/>
                <w:szCs w:val="20"/>
              </w:rPr>
            </w:pPr>
            <w:r w:rsidRPr="00D24B11">
              <w:rPr>
                <w:rFonts w:eastAsia="微软雅黑"/>
                <w:bCs/>
                <w:color w:val="000000"/>
                <w:szCs w:val="20"/>
              </w:rPr>
              <w:t xml:space="preserve">maxCodeRate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Pr>
                <w:rFonts w:eastAsia="宋体"/>
                <w:lang w:eastAsia="zh-CN"/>
              </w:rPr>
              <w:t xml:space="preserve"> </w:t>
            </w:r>
            <w:r w:rsidRPr="007C7C35">
              <w:rPr>
                <w:rFonts w:eastAsia="宋体"/>
                <w:color w:val="FF0000"/>
                <w:lang w:eastAsia="zh-CN"/>
              </w:rPr>
              <w:t xml:space="preserve">if multiplexed in a PUCCH PF3/4 </w:t>
            </w:r>
            <w:r w:rsidRPr="0059593B">
              <w:rPr>
                <w:rFonts w:eastAsia="宋体"/>
                <w:lang w:eastAsia="zh-CN"/>
              </w:rPr>
              <w:t>in R17</w:t>
            </w:r>
            <w:r w:rsidRPr="00900FDC">
              <w:rPr>
                <w:rFonts w:eastAsia="微软雅黑"/>
                <w:bCs/>
                <w:color w:val="000000"/>
                <w:szCs w:val="20"/>
              </w:rPr>
              <w:t>.</w:t>
            </w:r>
            <w:r>
              <w:rPr>
                <w:rFonts w:eastAsia="微软雅黑"/>
                <w:bCs/>
                <w:color w:val="000000"/>
                <w:szCs w:val="20"/>
              </w:rPr>
              <w:t xml:space="preserve"> </w:t>
            </w:r>
          </w:p>
          <w:p w14:paraId="028C362F" w14:textId="255B610D" w:rsidR="00A54DD4" w:rsidRPr="00647B57" w:rsidRDefault="008143FB" w:rsidP="00647B57">
            <w:pPr>
              <w:pStyle w:val="aff0"/>
              <w:numPr>
                <w:ilvl w:val="0"/>
                <w:numId w:val="14"/>
              </w:numPr>
              <w:spacing w:after="120"/>
              <w:rPr>
                <w:rFonts w:eastAsia="宋体"/>
                <w:szCs w:val="20"/>
                <w:lang w:eastAsia="zh-CN"/>
              </w:rPr>
            </w:pPr>
            <w:r w:rsidRPr="00647B57">
              <w:rPr>
                <w:rFonts w:eastAsia="等线"/>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宋体"/>
                <w:szCs w:val="20"/>
                <w:lang w:eastAsia="zh-CN"/>
              </w:rPr>
            </w:pPr>
            <w:r>
              <w:rPr>
                <w:rFonts w:eastAsia="宋体"/>
                <w:szCs w:val="20"/>
                <w:lang w:eastAsia="zh-CN"/>
              </w:rPr>
              <w:t>Quectel</w:t>
            </w:r>
          </w:p>
        </w:tc>
        <w:tc>
          <w:tcPr>
            <w:tcW w:w="7692" w:type="dxa"/>
            <w:shd w:val="clear" w:color="auto" w:fill="auto"/>
          </w:tcPr>
          <w:p w14:paraId="47759ED3" w14:textId="77777777" w:rsidR="000C2D3D" w:rsidRDefault="000C2D3D" w:rsidP="000C2D3D">
            <w:pPr>
              <w:spacing w:after="120"/>
              <w:rPr>
                <w:rFonts w:eastAsia="宋体"/>
                <w:szCs w:val="20"/>
                <w:lang w:eastAsia="zh-CN"/>
              </w:rPr>
            </w:pPr>
            <w:r>
              <w:rPr>
                <w:rFonts w:eastAsia="宋体"/>
                <w:szCs w:val="20"/>
                <w:lang w:eastAsia="zh-CN"/>
              </w:rPr>
              <w:t>We support the 1</w:t>
            </w:r>
            <w:r w:rsidRPr="005574F3">
              <w:rPr>
                <w:rFonts w:eastAsia="宋体"/>
                <w:szCs w:val="20"/>
                <w:vertAlign w:val="superscript"/>
                <w:lang w:eastAsia="zh-CN"/>
              </w:rPr>
              <w:t>st</w:t>
            </w:r>
            <w:r>
              <w:rPr>
                <w:rFonts w:eastAsia="宋体"/>
                <w:szCs w:val="20"/>
                <w:lang w:eastAsia="zh-CN"/>
              </w:rPr>
              <w:t xml:space="preserve"> and 2</w:t>
            </w:r>
            <w:r w:rsidRPr="005574F3">
              <w:rPr>
                <w:rFonts w:eastAsia="宋体"/>
                <w:szCs w:val="20"/>
                <w:vertAlign w:val="superscript"/>
                <w:lang w:eastAsia="zh-CN"/>
              </w:rPr>
              <w:t>nd</w:t>
            </w:r>
            <w:r>
              <w:rPr>
                <w:rFonts w:eastAsia="宋体"/>
                <w:szCs w:val="20"/>
                <w:lang w:eastAsia="zh-CN"/>
              </w:rPr>
              <w:t xml:space="preserve"> proposal.</w:t>
            </w:r>
          </w:p>
          <w:p w14:paraId="065ADDAC" w14:textId="3EE1F041" w:rsidR="000C2D3D" w:rsidRDefault="006071D2" w:rsidP="000C2D3D">
            <w:pPr>
              <w:spacing w:after="120"/>
              <w:rPr>
                <w:sz w:val="21"/>
                <w:szCs w:val="22"/>
                <w:lang w:eastAsia="zh-CN"/>
              </w:rPr>
            </w:pPr>
            <w:r>
              <w:rPr>
                <w:rFonts w:eastAsia="宋体"/>
                <w:szCs w:val="20"/>
                <w:lang w:eastAsia="zh-CN"/>
              </w:rPr>
              <w:t>For the 3</w:t>
            </w:r>
            <w:r w:rsidRPr="006071D2">
              <w:rPr>
                <w:rFonts w:eastAsia="宋体"/>
                <w:szCs w:val="20"/>
                <w:vertAlign w:val="superscript"/>
                <w:lang w:eastAsia="zh-CN"/>
              </w:rPr>
              <w:t>rd</w:t>
            </w:r>
            <w:r>
              <w:rPr>
                <w:rFonts w:eastAsia="宋体"/>
                <w:szCs w:val="20"/>
                <w:lang w:eastAsia="zh-CN"/>
              </w:rPr>
              <w:t xml:space="preserve"> proposal, s</w:t>
            </w:r>
            <w:r w:rsidR="000C2D3D">
              <w:rPr>
                <w:rFonts w:eastAsia="宋体"/>
                <w:szCs w:val="20"/>
                <w:lang w:eastAsia="zh-CN"/>
              </w:rPr>
              <w:t xml:space="preserve">imilar question as LG. </w:t>
            </w:r>
            <w:r w:rsidR="000C2D3D" w:rsidRPr="00602A5F">
              <w:rPr>
                <w:sz w:val="21"/>
                <w:szCs w:val="22"/>
                <w:lang w:eastAsia="zh-CN"/>
              </w:rPr>
              <w:t xml:space="preserve">In existing PUCCH design, </w:t>
            </w:r>
            <w:r w:rsidR="00DB019B" w:rsidRPr="00364F70">
              <w:rPr>
                <w:noProof/>
                <w:position w:val="-10"/>
                <w:sz w:val="21"/>
                <w:szCs w:val="22"/>
                <w:lang w:eastAsia="zh-CN"/>
              </w:rPr>
              <w:object w:dxaOrig="460" w:dyaOrig="380" w14:anchorId="2FEEB848">
                <v:shape id="_x0000_i1027" type="#_x0000_t75" alt="" style="width:19.75pt;height:16.6pt;mso-width-percent:0;mso-height-percent:0;mso-width-percent:0;mso-height-percent:0" o:ole="">
                  <v:imagedata r:id="rId32" o:title=""/>
                </v:shape>
                <o:OLEObject Type="Embed" ProgID="Equation.3" ShapeID="_x0000_i1027" DrawAspect="Content" ObjectID="_1683558595" r:id="rId33"/>
              </w:object>
            </w:r>
            <w:r w:rsidR="000C2D3D" w:rsidRPr="00602A5F">
              <w:rPr>
                <w:sz w:val="21"/>
                <w:szCs w:val="22"/>
                <w:lang w:eastAsia="zh-CN"/>
              </w:rPr>
              <w:t>is configured per PF per PUCCH configuration</w:t>
            </w:r>
            <w:r w:rsidR="000C2D3D">
              <w:rPr>
                <w:sz w:val="21"/>
                <w:szCs w:val="22"/>
                <w:lang w:eastAsia="zh-CN"/>
              </w:rPr>
              <w:t xml:space="preserve"> so separate </w:t>
            </w:r>
            <w:r w:rsidR="00DB019B" w:rsidRPr="00364F70">
              <w:rPr>
                <w:noProof/>
                <w:position w:val="-10"/>
                <w:sz w:val="21"/>
                <w:szCs w:val="22"/>
                <w:lang w:eastAsia="zh-CN"/>
              </w:rPr>
              <w:object w:dxaOrig="460" w:dyaOrig="380" w14:anchorId="74208030">
                <v:shape id="_x0000_i1028" type="#_x0000_t75" alt="" style="width:19.75pt;height:16.6pt;mso-width-percent:0;mso-height-percent:0;mso-width-percent:0;mso-height-percent:0" o:ole="">
                  <v:imagedata r:id="rId32" o:title=""/>
                </v:shape>
                <o:OLEObject Type="Embed" ProgID="Equation.3" ShapeID="_x0000_i1028" DrawAspect="Content" ObjectID="_1683558596" r:id="rId34"/>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宋体"/>
                <w:szCs w:val="20"/>
                <w:lang w:eastAsia="zh-CN"/>
              </w:rPr>
            </w:pPr>
            <w:r>
              <w:rPr>
                <w:sz w:val="21"/>
                <w:szCs w:val="22"/>
                <w:lang w:eastAsia="zh-CN"/>
              </w:rPr>
              <w:t>We guess the intention of FL is to propose “</w:t>
            </w:r>
            <w:r w:rsidRPr="00D24B11">
              <w:rPr>
                <w:rFonts w:eastAsia="微软雅黑"/>
                <w:bCs/>
                <w:color w:val="000000"/>
                <w:szCs w:val="20"/>
              </w:rPr>
              <w:t xml:space="preserve">maxCodeRate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sidRPr="0059593B">
              <w:rPr>
                <w:rFonts w:eastAsia="宋体"/>
                <w:lang w:eastAsia="zh-CN"/>
              </w:rPr>
              <w:t xml:space="preserve"> </w:t>
            </w:r>
            <w:ins w:id="16" w:author="liuzheng" w:date="2021-05-24T10:30:00Z">
              <w:r>
                <w:rPr>
                  <w:rFonts w:eastAsia="宋体"/>
                  <w:lang w:eastAsia="zh-CN"/>
                </w:rPr>
                <w:t>per PF</w:t>
              </w:r>
            </w:ins>
            <w:ins w:id="17" w:author="liuzheng" w:date="2021-05-24T11:30:00Z">
              <w:r>
                <w:rPr>
                  <w:rFonts w:eastAsia="宋体"/>
                  <w:lang w:eastAsia="zh-CN"/>
                </w:rPr>
                <w:t>3/4</w:t>
              </w:r>
            </w:ins>
            <w:ins w:id="18" w:author="liuzheng" w:date="2021-05-24T10:30:00Z">
              <w:r>
                <w:rPr>
                  <w:rFonts w:eastAsia="宋体"/>
                  <w:lang w:eastAsia="zh-CN"/>
                </w:rPr>
                <w:t xml:space="preserve"> per PUCCH configuration </w:t>
              </w:r>
            </w:ins>
            <w:r w:rsidRPr="0059593B">
              <w:rPr>
                <w:rFonts w:eastAsia="宋体"/>
                <w:lang w:eastAsia="zh-CN"/>
              </w:rPr>
              <w:t>in R17</w:t>
            </w:r>
            <w:r>
              <w:rPr>
                <w:rFonts w:eastAsia="宋体"/>
                <w:lang w:eastAsia="zh-CN"/>
              </w:rPr>
              <w:t>”. Is our understanding correct?</w:t>
            </w:r>
          </w:p>
          <w:p w14:paraId="226BB702" w14:textId="77777777" w:rsidR="000C2D3D" w:rsidRDefault="000C2D3D" w:rsidP="000C2D3D">
            <w:pPr>
              <w:spacing w:after="120"/>
              <w:rPr>
                <w:rFonts w:eastAsia="宋体"/>
                <w:szCs w:val="20"/>
                <w:lang w:eastAsia="zh-CN"/>
              </w:rPr>
            </w:pPr>
            <w:r>
              <w:rPr>
                <w:rFonts w:eastAsia="宋体"/>
                <w:szCs w:val="20"/>
                <w:lang w:eastAsia="zh-CN"/>
              </w:rPr>
              <w:t>If our understanding is correct, we do not support the 3</w:t>
            </w:r>
            <w:r w:rsidRPr="00CA0860">
              <w:rPr>
                <w:rFonts w:eastAsia="宋体"/>
                <w:szCs w:val="20"/>
                <w:vertAlign w:val="superscript"/>
                <w:lang w:eastAsia="zh-CN"/>
              </w:rPr>
              <w:t>rd</w:t>
            </w:r>
            <w:r>
              <w:rPr>
                <w:rFonts w:eastAsia="宋体"/>
                <w:szCs w:val="20"/>
                <w:lang w:eastAsia="zh-CN"/>
              </w:rPr>
              <w:t xml:space="preserve"> proposal. In our understanding </w:t>
            </w:r>
            <w:proofErr w:type="spellStart"/>
            <w:r>
              <w:rPr>
                <w:rFonts w:eastAsia="宋体"/>
                <w:szCs w:val="20"/>
                <w:lang w:eastAsia="zh-CN"/>
              </w:rPr>
              <w:t>maxCode</w:t>
            </w:r>
            <w:r>
              <w:rPr>
                <w:rFonts w:eastAsia="宋体" w:hint="eastAsia"/>
                <w:szCs w:val="20"/>
                <w:lang w:eastAsia="zh-CN"/>
              </w:rPr>
              <w:t>Rate</w:t>
            </w:r>
            <w:proofErr w:type="spellEnd"/>
            <w:r>
              <w:rPr>
                <w:rFonts w:eastAsia="宋体"/>
                <w:szCs w:val="20"/>
                <w:lang w:eastAsia="zh-CN"/>
              </w:rPr>
              <w:t xml:space="preserve"> </w:t>
            </w:r>
            <w:r w:rsidR="00DB019B" w:rsidRPr="00602A5F">
              <w:rPr>
                <w:noProof/>
                <w:position w:val="-10"/>
                <w:sz w:val="21"/>
                <w:szCs w:val="22"/>
                <w:lang w:eastAsia="zh-CN"/>
              </w:rPr>
              <w:object w:dxaOrig="460" w:dyaOrig="380" w14:anchorId="1DE2B012">
                <v:shape id="_x0000_i1029" type="#_x0000_t75" alt="" style="width:19.75pt;height:16.6pt;mso-width-percent:0;mso-height-percent:0;mso-width-percent:0;mso-height-percent:0" o:ole="">
                  <v:imagedata r:id="rId28" o:title=""/>
                </v:shape>
                <o:OLEObject Type="Embed" ProgID="Equation.3" ShapeID="_x0000_i1029" DrawAspect="Content" ObjectID="_1683558597" r:id="rId35"/>
              </w:object>
            </w:r>
            <w:r>
              <w:rPr>
                <w:rFonts w:eastAsia="宋体"/>
                <w:szCs w:val="20"/>
                <w:lang w:eastAsia="zh-CN"/>
              </w:rPr>
              <w:t xml:space="preserve"> configuration could mainly serve three purposes: 1) calculations of rate matching output sequence length; 2</w:t>
            </w:r>
            <w:proofErr w:type="gramStart"/>
            <w:r>
              <w:rPr>
                <w:rFonts w:eastAsia="宋体"/>
                <w:szCs w:val="20"/>
                <w:lang w:eastAsia="zh-CN"/>
              </w:rPr>
              <w:t>)  calculations</w:t>
            </w:r>
            <w:proofErr w:type="gramEnd"/>
            <w:r>
              <w:rPr>
                <w:rFonts w:eastAsia="宋体"/>
                <w:szCs w:val="20"/>
                <w:lang w:eastAsia="zh-CN"/>
              </w:rPr>
              <w:t xml:space="preserve"> of minimum number of PUCCH PRB; 3) PUCCH resource set determination if a coding rate based payload scaling is applied.</w:t>
            </w:r>
          </w:p>
          <w:p w14:paraId="195891D5" w14:textId="77777777" w:rsidR="000C2D3D" w:rsidRDefault="000C2D3D" w:rsidP="000C2D3D">
            <w:pPr>
              <w:spacing w:after="120"/>
              <w:rPr>
                <w:rFonts w:eastAsia="宋体"/>
                <w:szCs w:val="20"/>
                <w:lang w:eastAsia="zh-CN"/>
              </w:rPr>
            </w:pPr>
            <w:r>
              <w:rPr>
                <w:rFonts w:eastAsia="宋体"/>
                <w:szCs w:val="20"/>
                <w:lang w:eastAsia="zh-CN"/>
              </w:rPr>
              <w:t xml:space="preserve">For the first purpose, we do not see any need to separately configure </w:t>
            </w:r>
            <w:r w:rsidR="00DB019B" w:rsidRPr="00B10223">
              <w:rPr>
                <w:rFonts w:eastAsia="宋体"/>
                <w:noProof/>
                <w:position w:val="-10"/>
                <w:szCs w:val="20"/>
                <w:lang w:eastAsia="zh-CN"/>
              </w:rPr>
              <w:object w:dxaOrig="460" w:dyaOrig="380" w14:anchorId="1C89551E">
                <v:shape id="_x0000_i1030" type="#_x0000_t75" alt="" style="width:19.75pt;height:16.6pt;mso-width-percent:0;mso-height-percent:0;mso-width-percent:0;mso-height-percent:0" o:ole="">
                  <v:imagedata r:id="rId36" o:title=""/>
                </v:shape>
                <o:OLEObject Type="Embed" ProgID="Equation.3" ShapeID="_x0000_i1030" DrawAspect="Content" ObjectID="_1683558598" r:id="rId37"/>
              </w:object>
            </w:r>
            <w:r w:rsidRPr="00B10223">
              <w:rPr>
                <w:rFonts w:eastAsia="宋体"/>
                <w:szCs w:val="20"/>
                <w:lang w:eastAsia="zh-CN"/>
              </w:rPr>
              <w:t>for HP and LP HARQ-ACK</w:t>
            </w:r>
            <w:r>
              <w:rPr>
                <w:rFonts w:eastAsia="宋体"/>
                <w:szCs w:val="20"/>
                <w:lang w:eastAsia="zh-CN"/>
              </w:rPr>
              <w:t xml:space="preserve"> for a same PF and a same PUCCH-config</w:t>
            </w:r>
            <w:r w:rsidRPr="00B10223">
              <w:rPr>
                <w:rFonts w:eastAsia="宋体"/>
                <w:szCs w:val="20"/>
                <w:lang w:eastAsia="zh-CN"/>
              </w:rPr>
              <w:t xml:space="preserve">. We can reuse Rel-15 design, wherein a rate matching output sequence length for HP HARQ-ACK is calculated based on the </w:t>
            </w:r>
            <w:r w:rsidR="00DB019B" w:rsidRPr="00B10223">
              <w:rPr>
                <w:rFonts w:eastAsia="宋体"/>
                <w:noProof/>
                <w:position w:val="-10"/>
                <w:szCs w:val="20"/>
                <w:lang w:eastAsia="zh-CN"/>
              </w:rPr>
              <w:object w:dxaOrig="460" w:dyaOrig="380" w14:anchorId="5B932AAD">
                <v:shape id="_x0000_i1031" type="#_x0000_t75" alt="" style="width:19.75pt;height:16.6pt;mso-width-percent:0;mso-height-percent:0;mso-width-percent:0;mso-height-percent:0" o:ole="">
                  <v:imagedata r:id="rId38" o:title=""/>
                </v:shape>
                <o:OLEObject Type="Embed" ProgID="Equation.3" ShapeID="_x0000_i1031" DrawAspect="Content" ObjectID="_1683558599" r:id="rId39"/>
              </w:object>
            </w:r>
            <w:r w:rsidRPr="00B10223">
              <w:rPr>
                <w:rFonts w:eastAsia="宋体"/>
                <w:szCs w:val="20"/>
                <w:lang w:eastAsia="zh-CN"/>
              </w:rPr>
              <w:t>configured for HP HARQ-ACK</w:t>
            </w:r>
            <w:r w:rsidR="00DB019B" w:rsidRPr="00B10223">
              <w:rPr>
                <w:rFonts w:eastAsia="宋体"/>
                <w:noProof/>
                <w:position w:val="-12"/>
                <w:szCs w:val="20"/>
                <w:lang w:eastAsia="zh-CN"/>
              </w:rPr>
              <w:object w:dxaOrig="639" w:dyaOrig="380" w14:anchorId="37D91354">
                <v:shape id="_x0000_i1032" type="#_x0000_t75" alt="" style="width:28.95pt;height:17.65pt;mso-width-percent:0;mso-height-percent:0;mso-width-percent:0;mso-height-percent:0" o:ole="">
                  <v:imagedata r:id="rId40" o:title=""/>
                </v:shape>
                <o:OLEObject Type="Embed" ProgID="Equation.3" ShapeID="_x0000_i1032" DrawAspect="Content" ObjectID="_1683558600" r:id="rId41"/>
              </w:object>
            </w:r>
            <w:r w:rsidRPr="00B10223">
              <w:rPr>
                <w:rFonts w:eastAsia="宋体"/>
                <w:szCs w:val="20"/>
                <w:lang w:eastAsia="zh-CN"/>
              </w:rPr>
              <w:t xml:space="preserve">(the </w:t>
            </w:r>
            <w:r w:rsidR="00DB019B" w:rsidRPr="00B10223">
              <w:rPr>
                <w:rFonts w:eastAsia="宋体"/>
                <w:noProof/>
                <w:position w:val="-10"/>
                <w:szCs w:val="20"/>
                <w:lang w:eastAsia="zh-CN"/>
              </w:rPr>
              <w:object w:dxaOrig="420" w:dyaOrig="360" w14:anchorId="1DC7473F">
                <v:shape id="_x0000_i1033" type="#_x0000_t75" alt="" style="width:19.4pt;height:16.6pt;mso-width-percent:0;mso-height-percent:0;mso-width-percent:0;mso-height-percent:0" o:ole="">
                  <v:imagedata r:id="rId42" o:title=""/>
                </v:shape>
                <o:OLEObject Type="Embed" ProgID="Equation.3" ShapeID="_x0000_i1033" DrawAspect="Content" ObjectID="_1683558601" r:id="rId43"/>
              </w:object>
            </w:r>
            <w:r w:rsidRPr="00B10223">
              <w:rPr>
                <w:rFonts w:eastAsia="宋体"/>
                <w:szCs w:val="20"/>
                <w:lang w:eastAsia="zh-CN"/>
              </w:rPr>
              <w:t xml:space="preserve"> for HP HARQ-ACK) and the rate </w:t>
            </w:r>
            <w:r w:rsidRPr="00B10223">
              <w:rPr>
                <w:rFonts w:eastAsia="宋体"/>
                <w:szCs w:val="20"/>
                <w:lang w:eastAsia="zh-CN"/>
              </w:rPr>
              <w:lastRenderedPageBreak/>
              <w:t xml:space="preserve">matching output sequence length for LP HARQ-ACK is </w:t>
            </w:r>
            <w:r w:rsidR="00DB019B" w:rsidRPr="00B10223">
              <w:rPr>
                <w:rFonts w:eastAsia="宋体"/>
                <w:noProof/>
                <w:position w:val="-10"/>
                <w:szCs w:val="20"/>
                <w:lang w:eastAsia="zh-CN"/>
              </w:rPr>
              <w:object w:dxaOrig="420" w:dyaOrig="360" w14:anchorId="01050B8A">
                <v:shape id="_x0000_i1034" type="#_x0000_t75" alt="" style="width:19.4pt;height:16.6pt;mso-width-percent:0;mso-height-percent:0;mso-width-percent:0;mso-height-percent:0" o:ole="">
                  <v:imagedata r:id="rId44" o:title=""/>
                </v:shape>
                <o:OLEObject Type="Embed" ProgID="Equation.3" ShapeID="_x0000_i1034" DrawAspect="Content" ObjectID="_1683558602" r:id="rId45"/>
              </w:object>
            </w:r>
            <w:r w:rsidRPr="00B10223">
              <w:rPr>
                <w:rFonts w:eastAsia="宋体"/>
                <w:szCs w:val="20"/>
                <w:lang w:eastAsia="zh-CN"/>
              </w:rPr>
              <w:t>-</w:t>
            </w:r>
            <w:r w:rsidR="00DB019B" w:rsidRPr="00B10223">
              <w:rPr>
                <w:rFonts w:eastAsia="宋体"/>
                <w:noProof/>
                <w:position w:val="-12"/>
                <w:szCs w:val="20"/>
                <w:lang w:eastAsia="zh-CN"/>
              </w:rPr>
              <w:object w:dxaOrig="639" w:dyaOrig="380" w14:anchorId="399863D5">
                <v:shape id="_x0000_i1035" type="#_x0000_t75" alt="" style="width:28.95pt;height:17.65pt;mso-width-percent:0;mso-height-percent:0;mso-width-percent:0;mso-height-percent:0" o:ole="">
                  <v:imagedata r:id="rId46" o:title=""/>
                </v:shape>
                <o:OLEObject Type="Embed" ProgID="Equation.3" ShapeID="_x0000_i1035" DrawAspect="Content" ObjectID="_1683558603" r:id="rId47"/>
              </w:object>
            </w:r>
            <w:r w:rsidRPr="00B10223">
              <w:rPr>
                <w:rFonts w:eastAsia="宋体"/>
                <w:szCs w:val="20"/>
                <w:lang w:eastAsia="zh-CN"/>
              </w:rPr>
              <w:t xml:space="preserve">( the </w:t>
            </w:r>
            <w:r w:rsidR="00DB019B" w:rsidRPr="00CA0860">
              <w:rPr>
                <w:rFonts w:eastAsia="宋体"/>
                <w:noProof/>
                <w:position w:val="-10"/>
                <w:szCs w:val="20"/>
                <w:lang w:eastAsia="zh-CN"/>
              </w:rPr>
              <w:object w:dxaOrig="420" w:dyaOrig="360" w14:anchorId="263AACC9">
                <v:shape id="_x0000_i1036" type="#_x0000_t75" alt="" style="width:19.4pt;height:16.6pt;mso-width-percent:0;mso-height-percent:0;mso-width-percent:0;mso-height-percent:0" o:ole="">
                  <v:imagedata r:id="rId48" o:title=""/>
                </v:shape>
                <o:OLEObject Type="Embed" ProgID="Equation.3" ShapeID="_x0000_i1036" DrawAspect="Content" ObjectID="_1683558604" r:id="rId49"/>
              </w:object>
            </w:r>
            <w:r w:rsidRPr="00B10223">
              <w:rPr>
                <w:rFonts w:eastAsia="宋体"/>
                <w:szCs w:val="20"/>
                <w:lang w:eastAsia="zh-CN"/>
              </w:rPr>
              <w:t xml:space="preserve"> for LP HARQ-ACK).</w:t>
            </w:r>
          </w:p>
          <w:p w14:paraId="75DF6481" w14:textId="77777777" w:rsidR="000C2D3D" w:rsidRDefault="000C2D3D" w:rsidP="000C2D3D">
            <w:pPr>
              <w:spacing w:after="120"/>
              <w:rPr>
                <w:rFonts w:eastAsia="宋体"/>
                <w:szCs w:val="20"/>
                <w:lang w:eastAsia="zh-CN"/>
              </w:rPr>
            </w:pPr>
            <w:r>
              <w:rPr>
                <w:rFonts w:eastAsia="宋体"/>
                <w:szCs w:val="20"/>
                <w:lang w:eastAsia="zh-CN"/>
              </w:rPr>
              <w:t xml:space="preserve">For the second purpose, whether to support a smaller number of PUCCH PRBs than the one indicated by PRI and whether separate </w:t>
            </w:r>
            <w:r w:rsidR="00DB019B" w:rsidRPr="00B10223">
              <w:rPr>
                <w:rFonts w:eastAsia="宋体"/>
                <w:noProof/>
                <w:position w:val="-10"/>
                <w:szCs w:val="20"/>
                <w:lang w:eastAsia="zh-CN"/>
              </w:rPr>
              <w:object w:dxaOrig="460" w:dyaOrig="380" w14:anchorId="3403681F">
                <v:shape id="_x0000_i1037" type="#_x0000_t75" alt="" style="width:19.75pt;height:16.6pt;mso-width-percent:0;mso-height-percent:0;mso-width-percent:0;mso-height-percent:0" o:ole="">
                  <v:imagedata r:id="rId38" o:title=""/>
                </v:shape>
                <o:OLEObject Type="Embed" ProgID="Equation.3" ShapeID="_x0000_i1037" DrawAspect="Content" ObjectID="_1683558605" r:id="rId50"/>
              </w:object>
            </w:r>
            <w:r>
              <w:rPr>
                <w:rFonts w:eastAsia="宋体"/>
                <w:szCs w:val="20"/>
                <w:lang w:eastAsia="zh-CN"/>
              </w:rPr>
              <w:t xml:space="preserve">configurations for HP and LP HARQ-ACK are required </w:t>
            </w:r>
            <w:proofErr w:type="gramStart"/>
            <w:r>
              <w:rPr>
                <w:rFonts w:eastAsia="宋体"/>
                <w:szCs w:val="20"/>
                <w:lang w:eastAsia="zh-CN"/>
              </w:rPr>
              <w:t>for  the</w:t>
            </w:r>
            <w:proofErr w:type="gramEnd"/>
            <w:r>
              <w:rPr>
                <w:rFonts w:eastAsia="宋体"/>
                <w:szCs w:val="20"/>
                <w:lang w:eastAsia="zh-CN"/>
              </w:rPr>
              <w:t xml:space="preserv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aff0"/>
              <w:numPr>
                <w:ilvl w:val="0"/>
                <w:numId w:val="72"/>
              </w:numPr>
              <w:spacing w:after="120"/>
              <w:rPr>
                <w:rFonts w:eastAsia="宋体"/>
                <w:szCs w:val="20"/>
                <w:lang w:eastAsia="zh-CN"/>
              </w:rPr>
            </w:pPr>
            <w:r w:rsidRPr="00F363E3">
              <w:rPr>
                <w:rFonts w:eastAsia="宋体"/>
                <w:szCs w:val="20"/>
                <w:lang w:eastAsia="zh-CN"/>
              </w:rPr>
              <w:t>Alt-1: LP HARQ-ACK is regarded high priority when multiplexing (similar to the two bits case in the 2</w:t>
            </w:r>
            <w:r w:rsidRPr="00F363E3">
              <w:rPr>
                <w:rFonts w:eastAsia="宋体"/>
                <w:szCs w:val="20"/>
                <w:vertAlign w:val="superscript"/>
                <w:lang w:eastAsia="zh-CN"/>
              </w:rPr>
              <w:t>nd</w:t>
            </w:r>
            <w:r w:rsidRPr="00F363E3">
              <w:rPr>
                <w:rFonts w:eastAsia="宋体"/>
                <w:szCs w:val="20"/>
                <w:lang w:eastAsia="zh-CN"/>
              </w:rPr>
              <w:t xml:space="preserve"> proposal, also implying </w:t>
            </w:r>
            <w:r w:rsidRPr="00F363E3">
              <w:rPr>
                <w:rFonts w:eastAsia="微软雅黑"/>
                <w:szCs w:val="20"/>
                <w:lang w:eastAsia="zh-CN"/>
              </w:rPr>
              <w:t xml:space="preserve">UCI payload size = </w:t>
            </w:r>
            <w:r w:rsidRPr="00F363E3">
              <w:rPr>
                <w:rFonts w:eastAsia="宋体"/>
              </w:rPr>
              <w:t>the number of HP UCI bits + the number of LP UCI bits</w:t>
            </w:r>
            <w:r w:rsidRPr="00F363E3">
              <w:rPr>
                <w:rFonts w:eastAsia="宋体"/>
                <w:szCs w:val="20"/>
                <w:lang w:eastAsia="zh-CN"/>
              </w:rPr>
              <w:t xml:space="preserve"> is used for PUCCH resource determination);</w:t>
            </w:r>
          </w:p>
          <w:p w14:paraId="550AE0ED" w14:textId="77777777" w:rsidR="000C2D3D" w:rsidRPr="00F363E3" w:rsidRDefault="000C2D3D" w:rsidP="000C2D3D">
            <w:pPr>
              <w:pStyle w:val="aff0"/>
              <w:numPr>
                <w:ilvl w:val="0"/>
                <w:numId w:val="72"/>
              </w:numPr>
              <w:spacing w:after="120"/>
              <w:rPr>
                <w:rFonts w:eastAsia="宋体"/>
                <w:szCs w:val="20"/>
                <w:lang w:eastAsia="zh-CN"/>
              </w:rPr>
            </w:pPr>
            <w:r w:rsidRPr="00F363E3">
              <w:rPr>
                <w:rFonts w:eastAsia="宋体"/>
                <w:szCs w:val="20"/>
                <w:lang w:eastAsia="zh-CN"/>
              </w:rPr>
              <w:t>Alt-2: Only the number of HP HARQ-ACK is used;</w:t>
            </w:r>
          </w:p>
          <w:p w14:paraId="1D63C176" w14:textId="77777777" w:rsidR="000C2D3D" w:rsidRDefault="000C2D3D" w:rsidP="000C2D3D">
            <w:pPr>
              <w:pStyle w:val="aff0"/>
              <w:numPr>
                <w:ilvl w:val="0"/>
                <w:numId w:val="72"/>
              </w:numPr>
              <w:spacing w:after="120"/>
              <w:rPr>
                <w:rFonts w:eastAsia="宋体"/>
                <w:szCs w:val="20"/>
                <w:lang w:eastAsia="zh-CN"/>
              </w:rPr>
            </w:pPr>
            <w:r w:rsidRPr="00F363E3">
              <w:rPr>
                <w:rFonts w:eastAsia="宋体"/>
                <w:szCs w:val="20"/>
                <w:lang w:eastAsia="zh-CN"/>
              </w:rPr>
              <w:t>Alt-3:</w:t>
            </w:r>
            <w:r w:rsidRPr="00F363E3">
              <w:rPr>
                <w:rFonts w:eastAsia="微软雅黑"/>
                <w:szCs w:val="20"/>
                <w:lang w:eastAsia="zh-CN"/>
              </w:rPr>
              <w:t xml:space="preserve"> UCI payload size = </w:t>
            </w:r>
            <w:r w:rsidRPr="00F363E3">
              <w:rPr>
                <w:rFonts w:eastAsia="宋体"/>
              </w:rPr>
              <w:t xml:space="preserve">the number of HP UCI bits + the number of LP UCI bits * scaling factor is used. However, it may be simpler to directly configure the scaling factor or directly configure “the number of LP UCI bits * scaling </w:t>
            </w:r>
            <w:proofErr w:type="gramStart"/>
            <w:r w:rsidRPr="00F363E3">
              <w:rPr>
                <w:rFonts w:eastAsia="宋体"/>
              </w:rPr>
              <w:t>factor”(</w:t>
            </w:r>
            <w:proofErr w:type="gramEnd"/>
            <w:r w:rsidRPr="00F363E3">
              <w:rPr>
                <w:rFonts w:eastAsia="宋体"/>
              </w:rPr>
              <w:t xml:space="preserve">can be regarded as an equivalent number of HP UCI bits) rather than configure a separate </w:t>
            </w:r>
            <w:r w:rsidR="00DB019B" w:rsidRPr="00B10223">
              <w:rPr>
                <w:rFonts w:eastAsia="宋体"/>
                <w:noProof/>
                <w:position w:val="-10"/>
                <w:szCs w:val="20"/>
                <w:lang w:eastAsia="zh-CN"/>
              </w:rPr>
              <w:object w:dxaOrig="460" w:dyaOrig="380" w14:anchorId="01BE4395">
                <v:shape id="_x0000_i1038" type="#_x0000_t75" alt="" style="width:19.75pt;height:16.6pt;mso-width-percent:0;mso-height-percent:0;mso-width-percent:0;mso-height-percent:0" o:ole="">
                  <v:imagedata r:id="rId38" o:title=""/>
                </v:shape>
                <o:OLEObject Type="Embed" ProgID="Equation.3" ShapeID="_x0000_i1038" DrawAspect="Content" ObjectID="_1683558606" r:id="rId51"/>
              </w:object>
            </w:r>
            <w:r w:rsidRPr="00F363E3">
              <w:rPr>
                <w:rFonts w:eastAsia="宋体"/>
                <w:szCs w:val="20"/>
                <w:lang w:eastAsia="zh-CN"/>
              </w:rPr>
              <w:t>for LP HARQ-ACK;</w:t>
            </w:r>
          </w:p>
          <w:p w14:paraId="17018BC9" w14:textId="77777777" w:rsidR="000C2D3D" w:rsidRDefault="000C2D3D" w:rsidP="000C2D3D">
            <w:pPr>
              <w:spacing w:after="120"/>
              <w:rPr>
                <w:rFonts w:eastAsia="宋体"/>
                <w:szCs w:val="20"/>
                <w:lang w:eastAsia="zh-CN"/>
              </w:rPr>
            </w:pPr>
            <w:r>
              <w:rPr>
                <w:rFonts w:eastAsia="宋体"/>
                <w:szCs w:val="20"/>
                <w:lang w:eastAsia="zh-CN"/>
              </w:rPr>
              <w:t xml:space="preserve">Other solutions are not precluded. For all these alternatives, a separate configuration of </w:t>
            </w:r>
            <w:r w:rsidR="00DB019B" w:rsidRPr="00B10223">
              <w:rPr>
                <w:rFonts w:eastAsia="宋体"/>
                <w:noProof/>
                <w:position w:val="-10"/>
                <w:szCs w:val="20"/>
                <w:lang w:eastAsia="zh-CN"/>
              </w:rPr>
              <w:object w:dxaOrig="460" w:dyaOrig="380" w14:anchorId="7B336831">
                <v:shape id="_x0000_i1039" type="#_x0000_t75" alt="" style="width:19.75pt;height:16.6pt;mso-width-percent:0;mso-height-percent:0;mso-width-percent:0;mso-height-percent:0" o:ole="">
                  <v:imagedata r:id="rId38" o:title=""/>
                </v:shape>
                <o:OLEObject Type="Embed" ProgID="Equation.3" ShapeID="_x0000_i1039" DrawAspect="Content" ObjectID="_1683558607" r:id="rId52"/>
              </w:object>
            </w:r>
            <w:r>
              <w:rPr>
                <w:rFonts w:eastAsia="宋体"/>
                <w:szCs w:val="20"/>
                <w:lang w:eastAsia="zh-CN"/>
              </w:rPr>
              <w:t xml:space="preserve">for LP HARQ-ACK is not needed. </w:t>
            </w:r>
          </w:p>
          <w:p w14:paraId="315C4F2C" w14:textId="77777777" w:rsidR="000C2D3D" w:rsidRDefault="000C2D3D" w:rsidP="000C2D3D">
            <w:pPr>
              <w:spacing w:after="120"/>
              <w:rPr>
                <w:rFonts w:eastAsia="宋体"/>
                <w:szCs w:val="20"/>
                <w:lang w:eastAsia="zh-CN"/>
              </w:rPr>
            </w:pPr>
            <w:r>
              <w:rPr>
                <w:rFonts w:eastAsia="宋体"/>
                <w:szCs w:val="20"/>
                <w:lang w:eastAsia="zh-CN"/>
              </w:rPr>
              <w:t xml:space="preserve">For the third purpose, </w:t>
            </w:r>
            <w:proofErr w:type="gramStart"/>
            <w:r>
              <w:rPr>
                <w:rFonts w:eastAsia="宋体"/>
                <w:szCs w:val="20"/>
                <w:lang w:eastAsia="zh-CN"/>
              </w:rPr>
              <w:t>similar to</w:t>
            </w:r>
            <w:proofErr w:type="gramEnd"/>
            <w:r>
              <w:rPr>
                <w:rFonts w:eastAsia="宋体"/>
                <w:szCs w:val="20"/>
                <w:lang w:eastAsia="zh-CN"/>
              </w:rPr>
              <w:t xml:space="preserve"> the second one, there could be alternatives rather than separate </w:t>
            </w:r>
            <w:r w:rsidR="00DB019B" w:rsidRPr="00B10223">
              <w:rPr>
                <w:rFonts w:eastAsia="宋体"/>
                <w:noProof/>
                <w:position w:val="-10"/>
                <w:szCs w:val="20"/>
                <w:lang w:eastAsia="zh-CN"/>
              </w:rPr>
              <w:object w:dxaOrig="460" w:dyaOrig="380" w14:anchorId="7E31216D">
                <v:shape id="_x0000_i1040" type="#_x0000_t75" alt="" style="width:19.75pt;height:16.6pt;mso-width-percent:0;mso-height-percent:0;mso-width-percent:0;mso-height-percent:0" o:ole="">
                  <v:imagedata r:id="rId38" o:title=""/>
                </v:shape>
                <o:OLEObject Type="Embed" ProgID="Equation.3" ShapeID="_x0000_i1040" DrawAspect="Content" ObjectID="_1683558608" r:id="rId53"/>
              </w:object>
            </w:r>
            <w:r>
              <w:rPr>
                <w:rFonts w:eastAsia="宋体"/>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宋体"/>
                <w:szCs w:val="20"/>
                <w:lang w:eastAsia="zh-CN"/>
              </w:rPr>
            </w:pPr>
            <w:r>
              <w:rPr>
                <w:rFonts w:eastAsia="宋体"/>
                <w:szCs w:val="20"/>
                <w:lang w:eastAsia="zh-CN"/>
              </w:rPr>
              <w:t xml:space="preserve">We are open for the discussions, but it seems premature to agree separate </w:t>
            </w:r>
            <w:r w:rsidR="00DB019B" w:rsidRPr="00B10223">
              <w:rPr>
                <w:rFonts w:eastAsia="宋体"/>
                <w:noProof/>
                <w:position w:val="-10"/>
                <w:szCs w:val="20"/>
                <w:lang w:eastAsia="zh-CN"/>
              </w:rPr>
              <w:object w:dxaOrig="460" w:dyaOrig="380" w14:anchorId="3DDC4CA8">
                <v:shape id="_x0000_i1041" type="#_x0000_t75" alt="" style="width:19.75pt;height:16.6pt;mso-width-percent:0;mso-height-percent:0;mso-width-percent:0;mso-height-percent:0" o:ole="">
                  <v:imagedata r:id="rId38" o:title=""/>
                </v:shape>
                <o:OLEObject Type="Embed" ProgID="Equation.3" ShapeID="_x0000_i1041" DrawAspect="Content" ObjectID="_1683558609" r:id="rId54"/>
              </w:object>
            </w:r>
            <w:r>
              <w:rPr>
                <w:rFonts w:eastAsia="宋体"/>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宋体"/>
                <w:szCs w:val="20"/>
                <w:lang w:eastAsia="ko-KR"/>
              </w:rPr>
            </w:pPr>
            <w:r>
              <w:rPr>
                <w:rFonts w:eastAsia="宋体"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宋体"/>
                <w:szCs w:val="20"/>
                <w:lang w:eastAsia="ko-KR"/>
              </w:rPr>
            </w:pPr>
            <w:r>
              <w:rPr>
                <w:rFonts w:eastAsia="宋体"/>
                <w:szCs w:val="20"/>
                <w:lang w:eastAsia="ko-KR"/>
              </w:rPr>
              <w:t xml:space="preserve">According to companies’ views in above, there seems to be two options, so we suggest the following </w:t>
            </w:r>
            <w:r w:rsidR="0033650C">
              <w:rPr>
                <w:rFonts w:eastAsia="宋体"/>
                <w:szCs w:val="20"/>
                <w:lang w:eastAsia="ko-KR"/>
              </w:rPr>
              <w:t>modification</w:t>
            </w:r>
            <w:r w:rsidR="00C24D8E">
              <w:rPr>
                <w:rFonts w:eastAsia="宋体"/>
                <w:szCs w:val="20"/>
                <w:lang w:eastAsia="ko-KR"/>
              </w:rPr>
              <w:t xml:space="preserve"> on Proposal 3</w:t>
            </w:r>
            <w:r>
              <w:rPr>
                <w:rFonts w:eastAsia="宋体"/>
                <w:szCs w:val="20"/>
                <w:lang w:eastAsia="ko-KR"/>
              </w:rPr>
              <w:t>.</w:t>
            </w:r>
          </w:p>
          <w:p w14:paraId="0EC7CBF3" w14:textId="77777777" w:rsidR="00473CA8" w:rsidRDefault="00473CA8" w:rsidP="00473CA8">
            <w:pPr>
              <w:spacing w:after="120"/>
              <w:rPr>
                <w:rFonts w:eastAsia="微软雅黑"/>
                <w:bCs/>
                <w:color w:val="000000"/>
                <w:szCs w:val="20"/>
              </w:rPr>
            </w:pPr>
          </w:p>
          <w:p w14:paraId="7D19E33B" w14:textId="04C4F197" w:rsidR="00473CA8" w:rsidRPr="00C24D8E" w:rsidRDefault="00473CA8" w:rsidP="00473CA8">
            <w:pPr>
              <w:pStyle w:val="aff0"/>
              <w:numPr>
                <w:ilvl w:val="0"/>
                <w:numId w:val="14"/>
              </w:numPr>
              <w:spacing w:after="120"/>
              <w:rPr>
                <w:rFonts w:eastAsia="宋体"/>
                <w:color w:val="FF0000"/>
                <w:szCs w:val="20"/>
                <w:lang w:eastAsia="ko-KR"/>
              </w:rPr>
            </w:pPr>
            <w:r w:rsidRPr="00C24D8E">
              <w:rPr>
                <w:rFonts w:eastAsia="宋体" w:hint="eastAsia"/>
                <w:color w:val="FF0000"/>
                <w:szCs w:val="20"/>
                <w:lang w:eastAsia="ko-KR"/>
              </w:rPr>
              <w:t>Option 1:</w:t>
            </w:r>
            <w:r w:rsidRPr="00C24D8E">
              <w:rPr>
                <w:rFonts w:eastAsia="宋体"/>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aff0"/>
              <w:numPr>
                <w:ilvl w:val="0"/>
                <w:numId w:val="14"/>
              </w:numPr>
              <w:spacing w:after="120"/>
              <w:rPr>
                <w:rFonts w:eastAsia="宋体"/>
                <w:color w:val="FF0000"/>
                <w:szCs w:val="20"/>
                <w:lang w:eastAsia="ko-KR"/>
              </w:rPr>
            </w:pPr>
            <w:r w:rsidRPr="00C24D8E">
              <w:rPr>
                <w:rFonts w:eastAsia="宋体" w:hint="eastAsia"/>
                <w:color w:val="FF0000"/>
                <w:szCs w:val="20"/>
                <w:lang w:eastAsia="ko-KR"/>
              </w:rPr>
              <w:t xml:space="preserve">Option 2: </w:t>
            </w:r>
            <w:r w:rsidRPr="00C24D8E">
              <w:rPr>
                <w:rFonts w:eastAsia="宋体"/>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宋体"/>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宋体"/>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宋体"/>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宋体"/>
                <w:szCs w:val="20"/>
                <w:lang w:eastAsia="zh-CN"/>
              </w:rPr>
            </w:pPr>
            <w:r>
              <w:rPr>
                <w:rFonts w:eastAsia="宋体"/>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宋体"/>
                <w:szCs w:val="20"/>
                <w:lang w:eastAsia="zh-CN"/>
              </w:rPr>
            </w:pPr>
            <w:r>
              <w:rPr>
                <w:rFonts w:eastAsia="宋体"/>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宋体"/>
                <w:szCs w:val="20"/>
                <w:lang w:eastAsia="zh-CN"/>
              </w:rPr>
            </w:pPr>
            <w:r w:rsidRPr="00DB184F">
              <w:rPr>
                <w:rFonts w:eastAsia="宋体"/>
                <w:szCs w:val="20"/>
                <w:lang w:eastAsia="zh-CN"/>
              </w:rPr>
              <w:t>Support all 3 proposals.</w:t>
            </w:r>
            <w:r>
              <w:rPr>
                <w:rFonts w:eastAsia="宋体"/>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7045238F" w14:textId="77777777" w:rsidR="00132A27" w:rsidRDefault="00132A27" w:rsidP="004068EB">
            <w:pPr>
              <w:spacing w:after="120"/>
              <w:rPr>
                <w:rFonts w:eastAsia="宋体"/>
                <w:szCs w:val="20"/>
                <w:lang w:eastAsia="zh-CN"/>
              </w:rPr>
            </w:pPr>
            <w:r>
              <w:rPr>
                <w:rFonts w:eastAsia="宋体" w:hint="eastAsia"/>
                <w:szCs w:val="20"/>
                <w:lang w:eastAsia="zh-CN"/>
              </w:rPr>
              <w:t>We support the first proposal.</w:t>
            </w:r>
          </w:p>
          <w:p w14:paraId="27722800" w14:textId="77777777" w:rsidR="00132A27" w:rsidRDefault="00132A27" w:rsidP="004068EB">
            <w:pPr>
              <w:spacing w:after="120"/>
              <w:rPr>
                <w:rFonts w:eastAsia="宋体"/>
                <w:szCs w:val="20"/>
                <w:lang w:eastAsia="zh-CN"/>
              </w:rPr>
            </w:pPr>
            <w:r>
              <w:rPr>
                <w:rFonts w:eastAsia="宋体" w:hint="eastAsia"/>
                <w:szCs w:val="20"/>
                <w:lang w:eastAsia="zh-CN"/>
              </w:rPr>
              <w:t>For the second proposal, we are fine with it with editorial update in red.</w:t>
            </w:r>
          </w:p>
          <w:p w14:paraId="61755600" w14:textId="77777777" w:rsidR="00132A27" w:rsidRDefault="00132A27" w:rsidP="004068E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aff0"/>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宋体"/>
                <w:szCs w:val="20"/>
                <w:lang w:eastAsia="zh-CN"/>
              </w:rPr>
            </w:pPr>
            <w:r>
              <w:rPr>
                <w:rFonts w:eastAsia="宋体" w:hint="eastAsia"/>
                <w:szCs w:val="20"/>
                <w:lang w:eastAsia="zh-CN"/>
              </w:rPr>
              <w:lastRenderedPageBreak/>
              <w:t xml:space="preserve">For the third proposal, the max code rate is configured per PUCCH format in the current specification. Is the intention of the </w:t>
            </w:r>
            <w:r>
              <w:rPr>
                <w:rFonts w:eastAsia="宋体"/>
                <w:szCs w:val="20"/>
                <w:lang w:eastAsia="zh-CN"/>
              </w:rPr>
              <w:t>proposal</w:t>
            </w:r>
            <w:r>
              <w:rPr>
                <w:rFonts w:eastAsia="宋体" w:hint="eastAsia"/>
                <w:szCs w:val="20"/>
                <w:lang w:eastAsia="zh-CN"/>
              </w:rPr>
              <w:t xml:space="preserve"> to configure separate maxCodeRate for HP and LP HARQ-ACK per PUCCH format </w:t>
            </w:r>
            <w:r w:rsidRPr="00301AFC">
              <w:rPr>
                <w:rFonts w:eastAsia="宋体"/>
                <w:szCs w:val="20"/>
                <w:lang w:eastAsia="zh-CN"/>
              </w:rPr>
              <w:t xml:space="preserve">in the second </w:t>
            </w:r>
            <w:r w:rsidRPr="00301AFC">
              <w:rPr>
                <w:rFonts w:eastAsia="宋体"/>
                <w:i/>
                <w:szCs w:val="20"/>
                <w:lang w:eastAsia="zh-CN"/>
              </w:rPr>
              <w:t>PUCCH-Config</w:t>
            </w:r>
            <w:r w:rsidRPr="00301AFC">
              <w:rPr>
                <w:rFonts w:eastAsia="宋体"/>
                <w:szCs w:val="20"/>
                <w:lang w:eastAsia="zh-CN"/>
              </w:rPr>
              <w:t xml:space="preserve"> (the </w:t>
            </w:r>
            <w:r w:rsidRPr="00301AFC">
              <w:rPr>
                <w:rFonts w:eastAsia="宋体"/>
                <w:i/>
                <w:szCs w:val="20"/>
                <w:lang w:eastAsia="zh-CN"/>
              </w:rPr>
              <w:t>PUCCH-config</w:t>
            </w:r>
            <w:r w:rsidRPr="00301AFC">
              <w:rPr>
                <w:rFonts w:eastAsia="宋体"/>
                <w:szCs w:val="20"/>
                <w:lang w:eastAsia="zh-CN"/>
              </w:rPr>
              <w:t xml:space="preserve"> containing the PUCCH resource of the HP HARQ-ACK)</w:t>
            </w:r>
            <w:r>
              <w:rPr>
                <w:rFonts w:eastAsia="宋体"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宋体"/>
                <w:szCs w:val="20"/>
                <w:lang w:eastAsia="zh-CN"/>
              </w:rPr>
            </w:pPr>
            <w:r>
              <w:rPr>
                <w:rFonts w:eastAsia="宋体"/>
                <w:szCs w:val="20"/>
                <w:lang w:eastAsia="zh-CN"/>
              </w:rPr>
              <w:lastRenderedPageBreak/>
              <w:t>China Telecom</w:t>
            </w:r>
          </w:p>
        </w:tc>
        <w:tc>
          <w:tcPr>
            <w:tcW w:w="7692" w:type="dxa"/>
            <w:shd w:val="clear" w:color="auto" w:fill="auto"/>
          </w:tcPr>
          <w:p w14:paraId="07689980" w14:textId="77777777" w:rsidR="00637C44" w:rsidRDefault="00637C44" w:rsidP="00637C44">
            <w:pPr>
              <w:spacing w:after="120"/>
              <w:rPr>
                <w:rFonts w:eastAsia="宋体"/>
                <w:szCs w:val="20"/>
                <w:lang w:eastAsia="zh-CN"/>
              </w:rPr>
            </w:pPr>
            <w:r>
              <w:rPr>
                <w:rFonts w:eastAsia="宋体"/>
                <w:szCs w:val="20"/>
                <w:lang w:eastAsia="zh-CN"/>
              </w:rPr>
              <w:t xml:space="preserve">For proposal 2, we think the study on </w:t>
            </w:r>
            <w:r w:rsidRPr="00F8325F">
              <w:rPr>
                <w:rFonts w:eastAsia="宋体"/>
                <w:szCs w:val="20"/>
                <w:lang w:eastAsia="zh-CN"/>
              </w:rPr>
              <w:t>the problem of</w:t>
            </w:r>
            <w:r>
              <w:rPr>
                <w:rFonts w:eastAsia="宋体"/>
                <w:szCs w:val="20"/>
                <w:lang w:eastAsia="zh-CN"/>
              </w:rPr>
              <w:t xml:space="preserve"> DCI missing </w:t>
            </w:r>
            <w:r w:rsidRPr="001F0A7E">
              <w:rPr>
                <w:rFonts w:eastAsia="宋体" w:hint="eastAsia"/>
                <w:szCs w:val="20"/>
                <w:lang w:eastAsia="zh-CN"/>
              </w:rPr>
              <w:t>for LP HARQ-ACK</w:t>
            </w:r>
            <w:r>
              <w:rPr>
                <w:rFonts w:eastAsia="宋体"/>
                <w:szCs w:val="20"/>
                <w:lang w:eastAsia="zh-CN"/>
              </w:rPr>
              <w:t xml:space="preserve"> should not be precluded </w:t>
            </w:r>
            <w:r>
              <w:rPr>
                <w:rFonts w:eastAsia="宋体" w:hint="eastAsia"/>
                <w:szCs w:val="20"/>
                <w:lang w:eastAsia="zh-CN"/>
              </w:rPr>
              <w:t>by</w:t>
            </w:r>
            <w:r>
              <w:rPr>
                <w:rFonts w:eastAsia="宋体"/>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宋体"/>
                <w:szCs w:val="20"/>
                <w:lang w:eastAsia="zh-CN"/>
              </w:rPr>
              <w:t xml:space="preserve">”. </w:t>
            </w:r>
            <w:r>
              <w:rPr>
                <w:rFonts w:eastAsia="宋体" w:hint="eastAsia"/>
                <w:szCs w:val="20"/>
                <w:lang w:eastAsia="zh-CN"/>
              </w:rPr>
              <w:t>F</w:t>
            </w:r>
            <w:r>
              <w:rPr>
                <w:rFonts w:eastAsia="宋体"/>
                <w:szCs w:val="20"/>
                <w:lang w:eastAsia="zh-CN"/>
              </w:rPr>
              <w:t xml:space="preserve">or example, </w:t>
            </w:r>
            <w:r>
              <w:rPr>
                <w:rFonts w:eastAsia="宋体" w:hint="eastAsia"/>
                <w:szCs w:val="20"/>
                <w:lang w:eastAsia="zh-CN"/>
              </w:rPr>
              <w:t>when</w:t>
            </w:r>
            <w:r>
              <w:rPr>
                <w:rFonts w:eastAsia="宋体"/>
                <w:szCs w:val="20"/>
                <w:lang w:eastAsia="zh-CN"/>
              </w:rPr>
              <w:t xml:space="preserve"> DCI missing</w:t>
            </w:r>
            <w:r>
              <w:rPr>
                <w:rFonts w:eastAsia="宋体" w:hint="eastAsia"/>
                <w:szCs w:val="20"/>
                <w:lang w:eastAsia="zh-CN"/>
              </w:rPr>
              <w:t xml:space="preserve"> happens,</w:t>
            </w:r>
            <w:r>
              <w:rPr>
                <w:rFonts w:eastAsia="宋体"/>
                <w:szCs w:val="20"/>
                <w:lang w:eastAsia="zh-CN"/>
              </w:rPr>
              <w:t xml:space="preserve"> the UE transmits </w:t>
            </w:r>
            <w:r w:rsidRPr="009E1102">
              <w:rPr>
                <w:rFonts w:eastAsia="宋体"/>
                <w:szCs w:val="20"/>
                <w:lang w:eastAsia="zh-CN"/>
              </w:rPr>
              <w:t>1-bit HP HARQ-ACK</w:t>
            </w:r>
            <w:r>
              <w:rPr>
                <w:rFonts w:eastAsia="宋体"/>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宋体"/>
                <w:szCs w:val="20"/>
                <w:lang w:eastAsia="zh-CN"/>
              </w:rPr>
            </w:pPr>
            <w:r>
              <w:rPr>
                <w:rFonts w:eastAsia="宋体" w:hint="eastAsia"/>
                <w:szCs w:val="20"/>
                <w:lang w:eastAsia="zh-CN"/>
              </w:rPr>
              <w:t>T</w:t>
            </w:r>
            <w:r w:rsidRPr="009E1102">
              <w:rPr>
                <w:rFonts w:eastAsia="宋体"/>
                <w:szCs w:val="20"/>
                <w:lang w:eastAsia="zh-CN"/>
              </w:rPr>
              <w:t>he problem of incorrect LP HARQ-ACK Type-2 codebook size determination due to DCI mis-detection</w:t>
            </w:r>
            <w:r>
              <w:rPr>
                <w:rFonts w:eastAsia="宋体"/>
                <w:szCs w:val="20"/>
                <w:lang w:eastAsia="zh-CN"/>
              </w:rPr>
              <w:t xml:space="preserve"> is also discussed in 3</w:t>
            </w:r>
            <w:r w:rsidRPr="00EC7848">
              <w:rPr>
                <w:rFonts w:eastAsia="宋体"/>
                <w:szCs w:val="20"/>
                <w:vertAlign w:val="superscript"/>
                <w:lang w:eastAsia="zh-CN"/>
              </w:rPr>
              <w:t>rd</w:t>
            </w:r>
            <w:r>
              <w:rPr>
                <w:rFonts w:eastAsia="宋体"/>
                <w:szCs w:val="20"/>
                <w:lang w:eastAsia="zh-CN"/>
              </w:rPr>
              <w:t xml:space="preserve"> proposal of section 3.4.3, the 2 total bits case should be considered as well.</w:t>
            </w:r>
          </w:p>
          <w:p w14:paraId="61704FEE" w14:textId="77777777" w:rsidR="00637C44" w:rsidRDefault="00637C44" w:rsidP="00637C44">
            <w:pPr>
              <w:spacing w:after="120"/>
              <w:rPr>
                <w:rFonts w:eastAsia="宋体"/>
                <w:szCs w:val="20"/>
                <w:lang w:val="en-GB" w:eastAsia="zh-CN"/>
              </w:rPr>
            </w:pPr>
            <w:r>
              <w:rPr>
                <w:rFonts w:eastAsia="宋体" w:hint="eastAsia"/>
                <w:szCs w:val="20"/>
                <w:lang w:eastAsia="zh-CN"/>
              </w:rPr>
              <w:t>We</w:t>
            </w:r>
            <w:r>
              <w:rPr>
                <w:rFonts w:eastAsia="宋体"/>
                <w:szCs w:val="20"/>
                <w:lang w:eastAsia="zh-CN"/>
              </w:rPr>
              <w:t xml:space="preserve"> </w:t>
            </w:r>
            <w:r>
              <w:rPr>
                <w:rFonts w:eastAsia="宋体" w:hint="eastAsia"/>
                <w:szCs w:val="20"/>
                <w:lang w:eastAsia="zh-CN"/>
              </w:rPr>
              <w:t>understand</w:t>
            </w:r>
            <w:r>
              <w:rPr>
                <w:rFonts w:eastAsia="宋体"/>
                <w:szCs w:val="20"/>
                <w:lang w:eastAsia="zh-CN"/>
              </w:rPr>
              <w:t xml:space="preserve">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intention</w:t>
            </w:r>
            <w:r>
              <w:rPr>
                <w:rFonts w:eastAsia="宋体"/>
                <w:szCs w:val="20"/>
                <w:lang w:eastAsia="zh-CN"/>
              </w:rPr>
              <w:t xml:space="preserve"> </w:t>
            </w:r>
            <w:r>
              <w:rPr>
                <w:rFonts w:eastAsia="宋体" w:hint="eastAsia"/>
                <w:szCs w:val="20"/>
                <w:lang w:eastAsia="zh-CN"/>
              </w:rPr>
              <w:t>of</w:t>
            </w:r>
            <w:r>
              <w:rPr>
                <w:rFonts w:eastAsia="宋体"/>
                <w:szCs w:val="20"/>
                <w:lang w:eastAsia="zh-CN"/>
              </w:rPr>
              <w:t xml:space="preserve"> </w:t>
            </w:r>
            <w:r>
              <w:rPr>
                <w:rFonts w:eastAsia="宋体" w:hint="eastAsia"/>
                <w:szCs w:val="20"/>
                <w:lang w:eastAsia="zh-CN"/>
              </w:rPr>
              <w:t>this</w:t>
            </w:r>
            <w:r>
              <w:rPr>
                <w:rFonts w:eastAsia="宋体"/>
                <w:szCs w:val="20"/>
                <w:lang w:eastAsia="zh-CN"/>
              </w:rPr>
              <w:t xml:space="preserve"> </w:t>
            </w:r>
            <w:r>
              <w:rPr>
                <w:rFonts w:eastAsia="宋体" w:hint="eastAsia"/>
                <w:szCs w:val="20"/>
                <w:lang w:eastAsia="zh-CN"/>
              </w:rPr>
              <w:t>proposal</w:t>
            </w:r>
            <w:r>
              <w:rPr>
                <w:rFonts w:eastAsia="宋体"/>
                <w:szCs w:val="20"/>
                <w:lang w:eastAsia="zh-CN"/>
              </w:rPr>
              <w:t xml:space="preserve"> </w:t>
            </w:r>
            <w:r>
              <w:rPr>
                <w:rFonts w:eastAsia="宋体" w:hint="eastAsia"/>
                <w:szCs w:val="20"/>
                <w:lang w:eastAsia="zh-CN"/>
              </w:rPr>
              <w:t>is</w:t>
            </w:r>
            <w:r>
              <w:rPr>
                <w:rFonts w:eastAsia="宋体"/>
                <w:szCs w:val="20"/>
                <w:lang w:eastAsia="zh-CN"/>
              </w:rPr>
              <w:t xml:space="preserve"> </w:t>
            </w:r>
            <w:r>
              <w:rPr>
                <w:rFonts w:eastAsia="宋体" w:hint="eastAsia"/>
                <w:szCs w:val="20"/>
                <w:lang w:eastAsia="zh-CN"/>
              </w:rPr>
              <w:t>reusing</w:t>
            </w:r>
            <w:r>
              <w:rPr>
                <w:rFonts w:eastAsia="宋体"/>
                <w:szCs w:val="20"/>
                <w:lang w:eastAsia="zh-CN"/>
              </w:rPr>
              <w:t xml:space="preserve"> </w:t>
            </w:r>
            <w:r>
              <w:rPr>
                <w:rFonts w:eastAsia="宋体" w:hint="eastAsia"/>
                <w:szCs w:val="20"/>
                <w:lang w:eastAsia="zh-CN"/>
              </w:rPr>
              <w:t>Rel-</w:t>
            </w:r>
            <w:r>
              <w:rPr>
                <w:rFonts w:eastAsia="宋体"/>
                <w:szCs w:val="20"/>
                <w:lang w:eastAsia="zh-CN"/>
              </w:rPr>
              <w:t xml:space="preserve">15 </w:t>
            </w:r>
            <w:r>
              <w:rPr>
                <w:rFonts w:eastAsia="宋体" w:hint="eastAsia"/>
                <w:szCs w:val="20"/>
                <w:lang w:eastAsia="zh-CN"/>
              </w:rPr>
              <w:t>CS</w:t>
            </w:r>
            <w:r>
              <w:rPr>
                <w:rFonts w:eastAsia="宋体"/>
                <w:szCs w:val="20"/>
                <w:lang w:eastAsia="zh-CN"/>
              </w:rPr>
              <w:t xml:space="preserve"> </w:t>
            </w:r>
            <w:r>
              <w:rPr>
                <w:rFonts w:eastAsia="宋体" w:hint="eastAsia"/>
                <w:szCs w:val="20"/>
                <w:lang w:eastAsia="zh-CN"/>
              </w:rPr>
              <w:t>for</w:t>
            </w:r>
            <w:r>
              <w:rPr>
                <w:rFonts w:eastAsia="宋体"/>
                <w:szCs w:val="20"/>
                <w:lang w:eastAsia="zh-CN"/>
              </w:rPr>
              <w:t xml:space="preserve"> </w:t>
            </w:r>
            <w:r>
              <w:rPr>
                <w:rFonts w:eastAsia="宋体" w:hint="eastAsia"/>
                <w:szCs w:val="20"/>
                <w:lang w:eastAsia="zh-CN"/>
              </w:rPr>
              <w:t>PF</w:t>
            </w:r>
            <w:r>
              <w:rPr>
                <w:rFonts w:eastAsia="宋体"/>
                <w:szCs w:val="20"/>
                <w:lang w:eastAsia="zh-CN"/>
              </w:rPr>
              <w:t xml:space="preserve"> 0 </w:t>
            </w:r>
            <w:r>
              <w:rPr>
                <w:rFonts w:eastAsia="宋体" w:hint="eastAsia"/>
                <w:szCs w:val="20"/>
                <w:lang w:eastAsia="zh-CN"/>
              </w:rPr>
              <w:t>and</w:t>
            </w:r>
            <w:r>
              <w:rPr>
                <w:rFonts w:eastAsia="宋体"/>
                <w:szCs w:val="20"/>
                <w:lang w:eastAsia="zh-CN"/>
              </w:rPr>
              <w:t xml:space="preserve"> mechanism to convey </w:t>
            </w:r>
            <w:r>
              <w:rPr>
                <w:rFonts w:eastAsia="宋体" w:hint="eastAsia"/>
                <w:szCs w:val="20"/>
                <w:lang w:eastAsia="zh-CN"/>
              </w:rPr>
              <w:t>HARQ</w:t>
            </w:r>
            <w:r>
              <w:rPr>
                <w:rFonts w:eastAsia="宋体"/>
                <w:szCs w:val="20"/>
                <w:lang w:eastAsia="zh-CN"/>
              </w:rPr>
              <w:t>-</w:t>
            </w:r>
            <w:r>
              <w:rPr>
                <w:rFonts w:eastAsia="宋体" w:hint="eastAsia"/>
                <w:szCs w:val="20"/>
                <w:lang w:eastAsia="zh-CN"/>
              </w:rPr>
              <w:t>ACK</w:t>
            </w:r>
            <w:r>
              <w:rPr>
                <w:rFonts w:eastAsia="宋体"/>
                <w:szCs w:val="20"/>
                <w:lang w:eastAsia="zh-CN"/>
              </w:rPr>
              <w:t xml:space="preserve"> </w:t>
            </w:r>
            <w:r>
              <w:rPr>
                <w:rFonts w:eastAsia="宋体" w:hint="eastAsia"/>
                <w:szCs w:val="20"/>
                <w:lang w:eastAsia="zh-CN"/>
              </w:rPr>
              <w:t>information</w:t>
            </w:r>
            <w:r>
              <w:rPr>
                <w:rFonts w:eastAsia="宋体"/>
                <w:szCs w:val="20"/>
                <w:lang w:eastAsia="zh-CN"/>
              </w:rPr>
              <w:t xml:space="preserve"> </w:t>
            </w:r>
            <w:r>
              <w:rPr>
                <w:rFonts w:eastAsia="宋体" w:hint="eastAsia"/>
                <w:szCs w:val="20"/>
                <w:lang w:eastAsia="zh-CN"/>
              </w:rPr>
              <w:t>by</w:t>
            </w:r>
            <w:r>
              <w:rPr>
                <w:rFonts w:eastAsia="宋体"/>
                <w:szCs w:val="20"/>
                <w:lang w:eastAsia="zh-CN"/>
              </w:rPr>
              <w:t xml:space="preserve"> </w:t>
            </w:r>
            <w:r>
              <w:rPr>
                <w:rFonts w:eastAsia="宋体" w:hint="eastAsia"/>
                <w:szCs w:val="20"/>
                <w:lang w:eastAsia="zh-CN"/>
              </w:rPr>
              <w:t>modulated</w:t>
            </w:r>
            <w:r>
              <w:rPr>
                <w:rFonts w:eastAsia="宋体"/>
                <w:szCs w:val="20"/>
                <w:lang w:eastAsia="zh-CN"/>
              </w:rPr>
              <w:t xml:space="preserve"> </w:t>
            </w:r>
            <w:r>
              <w:rPr>
                <w:rFonts w:eastAsia="宋体" w:hint="eastAsia"/>
                <w:szCs w:val="20"/>
                <w:lang w:eastAsia="zh-CN"/>
              </w:rPr>
              <w:t>symbols</w:t>
            </w:r>
            <w:r>
              <w:rPr>
                <w:rFonts w:eastAsia="宋体"/>
                <w:szCs w:val="20"/>
                <w:lang w:eastAsia="zh-CN"/>
              </w:rPr>
              <w:t xml:space="preserve"> </w:t>
            </w:r>
            <w:r>
              <w:rPr>
                <w:rFonts w:eastAsia="宋体" w:hint="eastAsia"/>
                <w:szCs w:val="20"/>
                <w:lang w:eastAsia="zh-CN"/>
              </w:rPr>
              <w:t>for</w:t>
            </w:r>
            <w:r>
              <w:rPr>
                <w:rFonts w:eastAsia="宋体"/>
                <w:szCs w:val="20"/>
                <w:lang w:eastAsia="zh-CN"/>
              </w:rPr>
              <w:t xml:space="preserve"> </w:t>
            </w:r>
            <w:r>
              <w:rPr>
                <w:rFonts w:eastAsia="宋体" w:hint="eastAsia"/>
                <w:szCs w:val="20"/>
                <w:lang w:eastAsia="zh-CN"/>
              </w:rPr>
              <w:t>PF</w:t>
            </w:r>
            <w:r>
              <w:rPr>
                <w:rFonts w:eastAsia="宋体"/>
                <w:szCs w:val="20"/>
                <w:lang w:eastAsia="zh-CN"/>
              </w:rPr>
              <w:t>1, s</w:t>
            </w:r>
            <w:r>
              <w:rPr>
                <w:rFonts w:eastAsia="宋体"/>
                <w:szCs w:val="20"/>
                <w:lang w:val="en-GB" w:eastAsia="zh-CN"/>
              </w:rPr>
              <w:t>o we suggest:</w:t>
            </w:r>
          </w:p>
          <w:p w14:paraId="2CB75725" w14:textId="77777777" w:rsidR="00637C44" w:rsidRPr="00205C0E" w:rsidRDefault="00637C44" w:rsidP="00637C44">
            <w:pPr>
              <w:pStyle w:val="a0"/>
              <w:spacing w:after="0"/>
              <w:rPr>
                <w:rFonts w:eastAsiaTheme="minorEastAsia"/>
                <w:color w:val="FF0000"/>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aff0"/>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aff0"/>
              <w:numPr>
                <w:ilvl w:val="1"/>
                <w:numId w:val="115"/>
              </w:numPr>
              <w:rPr>
                <w:rFonts w:eastAsia="宋体"/>
                <w:color w:val="FF0000"/>
                <w:lang w:eastAsia="zh-CN"/>
              </w:rPr>
            </w:pPr>
            <w:r w:rsidRPr="00205C0E">
              <w:rPr>
                <w:rFonts w:eastAsia="宋体"/>
                <w:color w:val="FF0000"/>
                <w:lang w:eastAsia="zh-CN"/>
              </w:rPr>
              <w:t>FFS on the problem of DCI missing for LP HARQ-ACK.</w:t>
            </w:r>
          </w:p>
          <w:p w14:paraId="1B1AAB36" w14:textId="77777777" w:rsidR="00637C44" w:rsidRPr="00954597" w:rsidRDefault="00637C44" w:rsidP="00637C44">
            <w:pPr>
              <w:spacing w:after="120"/>
              <w:rPr>
                <w:rFonts w:eastAsia="宋体"/>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1A576045" w14:textId="30A42C7E" w:rsidR="004068EB" w:rsidRDefault="004068EB" w:rsidP="004068EB">
            <w:pPr>
              <w:spacing w:after="120"/>
              <w:rPr>
                <w:rFonts w:eastAsia="宋体"/>
                <w:szCs w:val="20"/>
                <w:lang w:eastAsia="zh-CN"/>
              </w:rPr>
            </w:pPr>
            <w:r>
              <w:rPr>
                <w:rFonts w:eastAsia="宋体"/>
                <w:szCs w:val="20"/>
                <w:lang w:eastAsia="zh-CN"/>
              </w:rPr>
              <w:t>Support first 2 proposals. And the third proposal need clarification as LG gave two options.</w:t>
            </w:r>
            <w:r w:rsidR="001910C7">
              <w:rPr>
                <w:rFonts w:eastAsia="宋体"/>
                <w:szCs w:val="20"/>
                <w:lang w:eastAsia="zh-CN"/>
              </w:rPr>
              <w:t xml:space="preserve"> I am open to the options of the interpretation on separate </w:t>
            </w:r>
            <w:r w:rsidR="001910C7" w:rsidRPr="00D24B11">
              <w:rPr>
                <w:rFonts w:eastAsia="微软雅黑"/>
                <w:bCs/>
                <w:color w:val="000000"/>
                <w:szCs w:val="20"/>
              </w:rPr>
              <w:t>maxCodeRate</w:t>
            </w:r>
            <w:r w:rsidR="001910C7">
              <w:rPr>
                <w:rFonts w:eastAsia="微软雅黑"/>
                <w:bCs/>
                <w:color w:val="000000"/>
                <w:szCs w:val="20"/>
              </w:rPr>
              <w:t>.</w:t>
            </w:r>
          </w:p>
          <w:p w14:paraId="0E9FFA6A" w14:textId="0E5D3F7C" w:rsidR="004068EB" w:rsidRPr="00954597" w:rsidRDefault="004068EB" w:rsidP="004068EB">
            <w:pPr>
              <w:spacing w:after="120"/>
              <w:rPr>
                <w:rFonts w:eastAsia="宋体"/>
                <w:szCs w:val="20"/>
                <w:lang w:eastAsia="zh-CN"/>
              </w:rPr>
            </w:pPr>
            <w:r>
              <w:rPr>
                <w:rFonts w:eastAsia="宋体"/>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2" w:type="dxa"/>
            <w:shd w:val="clear" w:color="auto" w:fill="auto"/>
          </w:tcPr>
          <w:p w14:paraId="038C023C" w14:textId="77777777" w:rsidR="00792EB5" w:rsidRDefault="00792EB5" w:rsidP="00792EB5">
            <w:pPr>
              <w:spacing w:after="120"/>
              <w:rPr>
                <w:rFonts w:eastAsia="宋体"/>
                <w:szCs w:val="20"/>
                <w:lang w:eastAsia="zh-CN"/>
              </w:rPr>
            </w:pPr>
            <w:r>
              <w:rPr>
                <w:rFonts w:eastAsia="宋体"/>
                <w:szCs w:val="20"/>
                <w:lang w:eastAsia="zh-CN"/>
              </w:rPr>
              <w:t>- Support the first proposal.</w:t>
            </w:r>
          </w:p>
          <w:p w14:paraId="2D3E7910" w14:textId="77777777" w:rsidR="00792EB5" w:rsidRDefault="00792EB5" w:rsidP="00792EB5">
            <w:pPr>
              <w:spacing w:after="120"/>
              <w:rPr>
                <w:rFonts w:eastAsia="宋体"/>
                <w:szCs w:val="20"/>
                <w:lang w:eastAsia="zh-CN"/>
              </w:rPr>
            </w:pPr>
            <w:r>
              <w:rPr>
                <w:rFonts w:eastAsia="宋体"/>
                <w:szCs w:val="20"/>
                <w:lang w:eastAsia="zh-CN"/>
              </w:rPr>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宋体"/>
                <w:szCs w:val="20"/>
                <w:lang w:eastAsia="zh-CN"/>
              </w:rPr>
            </w:pPr>
            <w:r>
              <w:rPr>
                <w:rFonts w:eastAsia="宋体"/>
                <w:szCs w:val="20"/>
                <w:lang w:eastAsia="zh-CN"/>
              </w:rPr>
              <w:t xml:space="preserve">- We are fine with the third proposal in principle. However, we are wondering what the implication of this proposal would be, as from Rel-16 the maxCodeRate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宋体"/>
                <w:szCs w:val="20"/>
                <w:lang w:eastAsia="zh-CN"/>
              </w:rPr>
            </w:pPr>
            <w:r>
              <w:rPr>
                <w:rFonts w:eastAsia="宋体" w:hint="eastAsia"/>
                <w:szCs w:val="20"/>
                <w:lang w:eastAsia="zh-CN"/>
              </w:rPr>
              <w:t>S</w:t>
            </w:r>
            <w:r>
              <w:rPr>
                <w:rFonts w:eastAsia="宋体"/>
                <w:szCs w:val="20"/>
                <w:lang w:eastAsia="zh-CN"/>
              </w:rPr>
              <w:t>upport all 3 proposals in principle. For 3</w:t>
            </w:r>
            <w:r w:rsidRPr="00C60D98">
              <w:rPr>
                <w:rFonts w:eastAsia="宋体"/>
                <w:szCs w:val="20"/>
                <w:vertAlign w:val="superscript"/>
                <w:lang w:eastAsia="zh-CN"/>
              </w:rPr>
              <w:t>rd</w:t>
            </w:r>
            <w:r>
              <w:rPr>
                <w:rFonts w:eastAsia="宋体"/>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0C2886D3" w14:textId="6C5E98EA" w:rsidR="00D44E49" w:rsidRDefault="00D44E49" w:rsidP="00D44E49">
            <w:pPr>
              <w:spacing w:after="120"/>
              <w:rPr>
                <w:rFonts w:eastAsia="宋体"/>
                <w:szCs w:val="20"/>
                <w:lang w:eastAsia="zh-CN"/>
              </w:rPr>
            </w:pPr>
            <w:r w:rsidRPr="00AB1901">
              <w:rPr>
                <w:rFonts w:eastAsia="宋体" w:hint="eastAsia"/>
                <w:b/>
                <w:szCs w:val="20"/>
                <w:lang w:eastAsia="zh-CN"/>
              </w:rPr>
              <w:t>F</w:t>
            </w:r>
            <w:r w:rsidRPr="00AB1901">
              <w:rPr>
                <w:rFonts w:eastAsia="宋体"/>
                <w:b/>
                <w:szCs w:val="20"/>
                <w:lang w:eastAsia="zh-CN"/>
              </w:rPr>
              <w:t>or proposal 1</w:t>
            </w:r>
            <w:r>
              <w:rPr>
                <w:rFonts w:eastAsia="宋体"/>
                <w:szCs w:val="20"/>
                <w:lang w:eastAsia="zh-CN"/>
              </w:rPr>
              <w:t xml:space="preserve">, we are OK in principle. But as a clarification for </w:t>
            </w:r>
            <w:r w:rsidRPr="00A54DD4">
              <w:rPr>
                <w:rFonts w:eastAsia="微软雅黑" w:hint="eastAsia"/>
                <w:szCs w:val="20"/>
                <w:lang w:eastAsia="zh-CN"/>
              </w:rPr>
              <w:t>O</w:t>
            </w:r>
            <w:r w:rsidRPr="00A54DD4">
              <w:rPr>
                <w:rFonts w:eastAsia="微软雅黑"/>
                <w:szCs w:val="20"/>
                <w:lang w:eastAsia="zh-CN"/>
              </w:rPr>
              <w:t>ption 2</w:t>
            </w:r>
            <w:r>
              <w:rPr>
                <w:rFonts w:eastAsia="微软雅黑"/>
                <w:szCs w:val="20"/>
                <w:lang w:eastAsia="zh-CN"/>
              </w:rPr>
              <w:t>, padding to 3 bits is Rel-15 behavior applied for CSI part 2, so we think it is more generic to modify it as</w:t>
            </w:r>
            <w:r w:rsidRPr="00A54DD4">
              <w:rPr>
                <w:rFonts w:eastAsia="微软雅黑"/>
                <w:szCs w:val="20"/>
                <w:lang w:eastAsia="zh-CN"/>
              </w:rPr>
              <w:t xml:space="preserve"> </w:t>
            </w:r>
            <w:r>
              <w:rPr>
                <w:rFonts w:eastAsia="微软雅黑"/>
                <w:szCs w:val="20"/>
                <w:lang w:eastAsia="zh-CN"/>
              </w:rPr>
              <w:t>“</w:t>
            </w:r>
            <w:r w:rsidRPr="00A54DD4">
              <w:rPr>
                <w:rFonts w:eastAsia="宋体"/>
                <w:szCs w:val="20"/>
                <w:lang w:eastAsia="zh-CN"/>
              </w:rPr>
              <w:t xml:space="preserve">Reuse the </w:t>
            </w:r>
            <w:r w:rsidRPr="00C62285">
              <w:rPr>
                <w:rFonts w:eastAsia="宋体"/>
                <w:color w:val="FF0000"/>
                <w:szCs w:val="20"/>
                <w:lang w:eastAsia="zh-CN"/>
              </w:rPr>
              <w:t>Rel-1</w:t>
            </w:r>
            <w:r>
              <w:rPr>
                <w:rFonts w:eastAsia="宋体"/>
                <w:color w:val="FF0000"/>
                <w:szCs w:val="20"/>
                <w:lang w:eastAsia="zh-CN"/>
              </w:rPr>
              <w:t>5/</w:t>
            </w:r>
            <w:r w:rsidRPr="00D44E49">
              <w:rPr>
                <w:rFonts w:eastAsia="宋体"/>
                <w:szCs w:val="20"/>
                <w:lang w:eastAsia="zh-CN"/>
              </w:rPr>
              <w:t>Rel-16</w:t>
            </w:r>
            <w:r w:rsidRPr="00C62285">
              <w:rPr>
                <w:rFonts w:eastAsia="宋体"/>
                <w:color w:val="FF0000"/>
                <w:szCs w:val="20"/>
                <w:lang w:eastAsia="zh-CN"/>
              </w:rPr>
              <w:t xml:space="preserve"> </w:t>
            </w:r>
            <w:r w:rsidRPr="00A54DD4">
              <w:rPr>
                <w:rFonts w:eastAsia="宋体"/>
                <w:szCs w:val="20"/>
                <w:lang w:eastAsia="zh-CN"/>
              </w:rPr>
              <w:t xml:space="preserve">coding method of </w:t>
            </w:r>
            <w:r w:rsidRPr="00C62285">
              <w:rPr>
                <w:rFonts w:eastAsia="宋体"/>
                <w:strike/>
                <w:color w:val="FF0000"/>
                <w:szCs w:val="20"/>
                <w:lang w:eastAsia="zh-CN"/>
              </w:rPr>
              <w:t>Type-2</w:t>
            </w:r>
            <w:r w:rsidRPr="00C62285">
              <w:rPr>
                <w:rFonts w:eastAsia="宋体"/>
                <w:color w:val="FF0000"/>
                <w:szCs w:val="20"/>
                <w:lang w:eastAsia="zh-CN"/>
              </w:rPr>
              <w:t xml:space="preserve"> </w:t>
            </w:r>
            <w:r w:rsidRPr="00A54DD4">
              <w:rPr>
                <w:rFonts w:eastAsia="宋体"/>
                <w:szCs w:val="20"/>
                <w:lang w:eastAsia="zh-CN"/>
              </w:rPr>
              <w:t xml:space="preserve">CSI </w:t>
            </w:r>
            <w:r w:rsidRPr="00D44E49">
              <w:rPr>
                <w:rFonts w:eastAsia="宋体"/>
                <w:szCs w:val="20"/>
                <w:lang w:eastAsia="zh-CN"/>
              </w:rPr>
              <w:t>report</w:t>
            </w:r>
            <w:r w:rsidRPr="00A54DD4">
              <w:rPr>
                <w:rFonts w:eastAsia="宋体"/>
                <w:szCs w:val="20"/>
                <w:lang w:eastAsia="zh-CN"/>
              </w:rPr>
              <w:t>, i.e., padding to 3 bits and using RM coding</w:t>
            </w:r>
            <w:r>
              <w:rPr>
                <w:rFonts w:eastAsia="宋体"/>
                <w:szCs w:val="20"/>
                <w:lang w:eastAsia="zh-CN"/>
              </w:rPr>
              <w:t>.”</w:t>
            </w:r>
          </w:p>
          <w:p w14:paraId="09C8F1BF" w14:textId="061CE844" w:rsidR="00D44E49" w:rsidRDefault="00D44E49" w:rsidP="00D44E49">
            <w:pPr>
              <w:spacing w:after="120"/>
              <w:rPr>
                <w:rFonts w:eastAsia="宋体"/>
                <w:szCs w:val="20"/>
                <w:lang w:eastAsia="zh-CN"/>
              </w:rPr>
            </w:pPr>
            <w:r w:rsidRPr="00AB1901">
              <w:rPr>
                <w:rFonts w:eastAsia="宋体"/>
                <w:b/>
                <w:szCs w:val="20"/>
                <w:lang w:eastAsia="zh-CN"/>
              </w:rPr>
              <w:t>For proposal 2</w:t>
            </w:r>
            <w:r>
              <w:rPr>
                <w:rFonts w:eastAsia="宋体"/>
                <w:szCs w:val="20"/>
                <w:lang w:eastAsia="zh-CN"/>
              </w:rPr>
              <w:t>, we are OK in principle. In addition, we think the “</w:t>
            </w: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r>
              <w:rPr>
                <w:rFonts w:eastAsia="宋体"/>
                <w:szCs w:val="20"/>
                <w:lang w:eastAsia="zh-CN"/>
              </w:rPr>
              <w:t xml:space="preserve">” is commonly understood and could be removed. In addition, we share the same view with </w:t>
            </w:r>
            <w:r w:rsidR="00A17913">
              <w:rPr>
                <w:rFonts w:eastAsia="宋体"/>
                <w:szCs w:val="20"/>
                <w:lang w:eastAsia="zh-CN"/>
              </w:rPr>
              <w:t xml:space="preserve">China Telecom </w:t>
            </w:r>
            <w:r>
              <w:rPr>
                <w:rFonts w:eastAsia="宋体"/>
                <w:szCs w:val="20"/>
                <w:lang w:eastAsia="zh-CN"/>
              </w:rPr>
              <w:t>and ZTE that that DCI missing issue should be added as FFS.</w:t>
            </w:r>
          </w:p>
          <w:p w14:paraId="0BE1FB67" w14:textId="7CEEDC7D" w:rsidR="00D44E49" w:rsidRPr="00954597" w:rsidRDefault="00D44E49" w:rsidP="00D44E49">
            <w:pPr>
              <w:spacing w:after="120"/>
              <w:rPr>
                <w:rFonts w:eastAsia="宋体"/>
                <w:szCs w:val="20"/>
                <w:lang w:eastAsia="zh-CN"/>
              </w:rPr>
            </w:pPr>
            <w:r w:rsidRPr="00AB1901">
              <w:rPr>
                <w:rFonts w:eastAsia="宋体"/>
                <w:b/>
                <w:szCs w:val="20"/>
                <w:lang w:eastAsia="zh-CN"/>
              </w:rPr>
              <w:t>For proposal 3</w:t>
            </w:r>
            <w:r>
              <w:rPr>
                <w:rFonts w:eastAsia="宋体"/>
                <w:szCs w:val="20"/>
                <w:lang w:eastAsia="zh-CN"/>
              </w:rPr>
              <w:t>, we are supportive.</w:t>
            </w:r>
          </w:p>
        </w:tc>
      </w:tr>
      <w:tr w:rsidR="004068EB" w:rsidRPr="00954597" w14:paraId="59E2D55E" w14:textId="77777777" w:rsidTr="00440A14">
        <w:tc>
          <w:tcPr>
            <w:tcW w:w="1370" w:type="dxa"/>
            <w:shd w:val="clear" w:color="auto" w:fill="auto"/>
          </w:tcPr>
          <w:p w14:paraId="10C354C8" w14:textId="01F16D3A" w:rsidR="004068EB" w:rsidRPr="00954597" w:rsidRDefault="00AB06FA" w:rsidP="004068EB">
            <w:pPr>
              <w:spacing w:after="120"/>
              <w:rPr>
                <w:rFonts w:eastAsia="宋体"/>
                <w:szCs w:val="20"/>
                <w:lang w:eastAsia="zh-CN"/>
              </w:rPr>
            </w:pPr>
            <w:r>
              <w:rPr>
                <w:rFonts w:eastAsia="宋体"/>
                <w:szCs w:val="20"/>
                <w:lang w:eastAsia="zh-CN"/>
              </w:rPr>
              <w:t>Intel</w:t>
            </w:r>
          </w:p>
        </w:tc>
        <w:tc>
          <w:tcPr>
            <w:tcW w:w="7692" w:type="dxa"/>
            <w:shd w:val="clear" w:color="auto" w:fill="auto"/>
          </w:tcPr>
          <w:p w14:paraId="309832D5" w14:textId="4ACB46FF" w:rsidR="004068EB" w:rsidRPr="00954597" w:rsidRDefault="00AB06FA" w:rsidP="004068EB">
            <w:pPr>
              <w:spacing w:after="120"/>
              <w:rPr>
                <w:rFonts w:eastAsia="宋体"/>
                <w:szCs w:val="20"/>
                <w:lang w:eastAsia="zh-CN"/>
              </w:rPr>
            </w:pPr>
            <w:r>
              <w:rPr>
                <w:rFonts w:eastAsia="宋体"/>
                <w:szCs w:val="20"/>
                <w:lang w:eastAsia="zh-CN"/>
              </w:rPr>
              <w:t>Support the proposals</w:t>
            </w:r>
          </w:p>
        </w:tc>
      </w:tr>
      <w:tr w:rsidR="00860623" w:rsidRPr="00954597" w14:paraId="3BCF91BD" w14:textId="77777777" w:rsidTr="00440A14">
        <w:tc>
          <w:tcPr>
            <w:tcW w:w="1370" w:type="dxa"/>
            <w:shd w:val="clear" w:color="auto" w:fill="auto"/>
          </w:tcPr>
          <w:p w14:paraId="6E2055A1" w14:textId="3D132ABE" w:rsidR="00860623" w:rsidRPr="00954597" w:rsidRDefault="00860623" w:rsidP="00860623">
            <w:pPr>
              <w:spacing w:after="120"/>
              <w:rPr>
                <w:rFonts w:eastAsia="宋体"/>
                <w:szCs w:val="20"/>
                <w:lang w:eastAsia="zh-CN"/>
              </w:rPr>
            </w:pPr>
            <w:r>
              <w:rPr>
                <w:rFonts w:eastAsia="宋体"/>
                <w:szCs w:val="20"/>
                <w:lang w:eastAsia="zh-CN"/>
              </w:rPr>
              <w:t>InterDigital</w:t>
            </w:r>
          </w:p>
        </w:tc>
        <w:tc>
          <w:tcPr>
            <w:tcW w:w="7692" w:type="dxa"/>
            <w:shd w:val="clear" w:color="auto" w:fill="auto"/>
          </w:tcPr>
          <w:p w14:paraId="69820390" w14:textId="235B868E" w:rsidR="00860623" w:rsidRPr="00954597" w:rsidRDefault="00860623" w:rsidP="00860623">
            <w:pPr>
              <w:spacing w:after="120"/>
              <w:rPr>
                <w:rFonts w:eastAsia="宋体"/>
                <w:szCs w:val="20"/>
                <w:lang w:eastAsia="zh-CN"/>
              </w:rPr>
            </w:pPr>
            <w:r>
              <w:rPr>
                <w:rFonts w:eastAsia="宋体"/>
                <w:szCs w:val="20"/>
                <w:lang w:eastAsia="zh-CN"/>
              </w:rPr>
              <w:t>OK with the three proposals</w:t>
            </w:r>
          </w:p>
        </w:tc>
      </w:tr>
      <w:tr w:rsidR="006214FF" w:rsidRPr="00954597" w14:paraId="4B30079F" w14:textId="77777777" w:rsidTr="00777958">
        <w:tc>
          <w:tcPr>
            <w:tcW w:w="1370" w:type="dxa"/>
            <w:shd w:val="clear" w:color="auto" w:fill="auto"/>
          </w:tcPr>
          <w:p w14:paraId="6CA1DCC6" w14:textId="77777777" w:rsidR="006214FF" w:rsidRPr="00954597" w:rsidRDefault="006214FF" w:rsidP="00777958">
            <w:pPr>
              <w:spacing w:after="120"/>
              <w:rPr>
                <w:rFonts w:eastAsia="宋体"/>
                <w:szCs w:val="20"/>
                <w:lang w:eastAsia="zh-CN"/>
              </w:rPr>
            </w:pPr>
            <w:r>
              <w:rPr>
                <w:rFonts w:eastAsia="宋体"/>
                <w:szCs w:val="20"/>
                <w:lang w:eastAsia="zh-CN"/>
              </w:rPr>
              <w:t>Ericsson</w:t>
            </w:r>
          </w:p>
        </w:tc>
        <w:tc>
          <w:tcPr>
            <w:tcW w:w="7692" w:type="dxa"/>
            <w:shd w:val="clear" w:color="auto" w:fill="auto"/>
          </w:tcPr>
          <w:p w14:paraId="189F919E" w14:textId="77777777" w:rsidR="006214FF" w:rsidRPr="00A22B2A" w:rsidRDefault="006214FF" w:rsidP="00777958">
            <w:pPr>
              <w:spacing w:after="120"/>
              <w:rPr>
                <w:rFonts w:eastAsia="宋体"/>
                <w:szCs w:val="20"/>
                <w:u w:val="single"/>
                <w:lang w:eastAsia="zh-CN"/>
              </w:rPr>
            </w:pPr>
            <w:r w:rsidRPr="00A22B2A">
              <w:rPr>
                <w:rFonts w:eastAsia="宋体"/>
                <w:szCs w:val="20"/>
                <w:u w:val="single"/>
                <w:lang w:eastAsia="zh-CN"/>
              </w:rPr>
              <w:t>Proposal 1</w:t>
            </w:r>
          </w:p>
          <w:p w14:paraId="3CA20D46" w14:textId="77777777" w:rsidR="006214FF" w:rsidRDefault="006214FF" w:rsidP="006214FF">
            <w:pPr>
              <w:pStyle w:val="aff0"/>
              <w:numPr>
                <w:ilvl w:val="0"/>
                <w:numId w:val="131"/>
              </w:numPr>
              <w:spacing w:after="120"/>
              <w:rPr>
                <w:rFonts w:eastAsia="宋体"/>
                <w:szCs w:val="20"/>
                <w:lang w:eastAsia="zh-CN"/>
              </w:rPr>
            </w:pPr>
            <w:r w:rsidRPr="002F42C4">
              <w:rPr>
                <w:rFonts w:eastAsia="宋体"/>
                <w:szCs w:val="20"/>
                <w:lang w:eastAsia="zh-CN"/>
              </w:rPr>
              <w:lastRenderedPageBreak/>
              <w:t>Do not agree with 2</w:t>
            </w:r>
            <w:r w:rsidRPr="002F42C4">
              <w:rPr>
                <w:rFonts w:eastAsia="宋体"/>
                <w:szCs w:val="20"/>
                <w:vertAlign w:val="superscript"/>
                <w:lang w:eastAsia="zh-CN"/>
              </w:rPr>
              <w:t>nd</w:t>
            </w:r>
            <w:r w:rsidRPr="002F42C4">
              <w:rPr>
                <w:rFonts w:eastAsia="宋体"/>
                <w:szCs w:val="20"/>
                <w:lang w:eastAsia="zh-CN"/>
              </w:rPr>
              <w:t xml:space="preserve"> bullet. What’s “coding method</w:t>
            </w:r>
            <w:r w:rsidRPr="002F42C4">
              <w:rPr>
                <w:rFonts w:eastAsia="微软雅黑"/>
                <w:szCs w:val="20"/>
              </w:rPr>
              <w:t xml:space="preserve"> used for A/N+CSI-1</w:t>
            </w:r>
            <w:r w:rsidRPr="002F42C4">
              <w:rPr>
                <w:rFonts w:eastAsia="宋体"/>
                <w:szCs w:val="20"/>
                <w:lang w:eastAsia="zh-CN"/>
              </w:rPr>
              <w:t>” and “coding method</w:t>
            </w:r>
            <w:r w:rsidRPr="002F42C4">
              <w:rPr>
                <w:rFonts w:eastAsia="微软雅黑"/>
                <w:szCs w:val="20"/>
              </w:rPr>
              <w:t xml:space="preserve"> used for CSI-2</w:t>
            </w:r>
            <w:r w:rsidRPr="002F42C4">
              <w:rPr>
                <w:rFonts w:eastAsia="宋体"/>
                <w:szCs w:val="20"/>
                <w:lang w:eastAsia="zh-CN"/>
              </w:rPr>
              <w:t>”? In our understanding, there is no different coding method for different UCI. For both, RM code is used for 3&lt;=A&lt;=11, Polar code is used for A&gt;11, where A is the number of info bits.</w:t>
            </w:r>
          </w:p>
          <w:p w14:paraId="2FE41D15" w14:textId="77777777" w:rsidR="006214FF" w:rsidRDefault="006214FF" w:rsidP="006214FF">
            <w:pPr>
              <w:pStyle w:val="aff0"/>
              <w:numPr>
                <w:ilvl w:val="0"/>
                <w:numId w:val="131"/>
              </w:numPr>
              <w:spacing w:after="120"/>
              <w:rPr>
                <w:rFonts w:eastAsia="宋体"/>
                <w:szCs w:val="20"/>
                <w:lang w:eastAsia="zh-CN"/>
              </w:rPr>
            </w:pPr>
            <w:r>
              <w:rPr>
                <w:rFonts w:eastAsia="宋体"/>
                <w:szCs w:val="20"/>
                <w:lang w:eastAsia="zh-CN"/>
              </w:rPr>
              <w:t>Do not agree with last bullet (WA). It’s not good for link adaptation if CSI is always dropped. In our view, if CSI consists of one part, or CSI-part1, the LP CSI should be encoded together with LP HARQ-ACK, and transmitted with HP HARQ-ACK. We are fine with dropping CSI-part2.</w:t>
            </w:r>
          </w:p>
          <w:p w14:paraId="5D3C829F" w14:textId="77777777" w:rsidR="006214FF" w:rsidRPr="00CD3542" w:rsidRDefault="006214FF" w:rsidP="00777958">
            <w:pPr>
              <w:spacing w:after="120"/>
              <w:rPr>
                <w:rFonts w:eastAsia="宋体"/>
                <w:szCs w:val="20"/>
                <w:u w:val="single"/>
                <w:lang w:eastAsia="zh-CN"/>
              </w:rPr>
            </w:pPr>
            <w:r w:rsidRPr="00CD3542">
              <w:rPr>
                <w:rFonts w:eastAsia="宋体"/>
                <w:szCs w:val="20"/>
                <w:u w:val="single"/>
                <w:lang w:eastAsia="zh-CN"/>
              </w:rPr>
              <w:t>Proposal 3</w:t>
            </w:r>
          </w:p>
          <w:p w14:paraId="756BFF5A" w14:textId="77777777" w:rsidR="006214FF" w:rsidRPr="00CD3542" w:rsidRDefault="006214FF" w:rsidP="00777958">
            <w:pPr>
              <w:spacing w:after="120"/>
              <w:rPr>
                <w:rFonts w:eastAsia="宋体"/>
                <w:szCs w:val="20"/>
                <w:lang w:eastAsia="zh-CN"/>
              </w:rPr>
            </w:pPr>
            <w:r>
              <w:rPr>
                <w:rFonts w:eastAsia="宋体"/>
                <w:szCs w:val="20"/>
                <w:lang w:eastAsia="zh-CN"/>
              </w:rPr>
              <w:t xml:space="preserve">We are fine with the intention of the proposal. But similar to LG and Nokia, we also observe that HP and LP HARQ-ACK can already have separately configured </w:t>
            </w:r>
            <w:proofErr w:type="spellStart"/>
            <w:r>
              <w:rPr>
                <w:rFonts w:eastAsia="宋体"/>
                <w:szCs w:val="20"/>
                <w:lang w:eastAsia="zh-CN"/>
              </w:rPr>
              <w:t>maxCodeRate</w:t>
            </w:r>
            <w:proofErr w:type="spellEnd"/>
            <w:r>
              <w:rPr>
                <w:rFonts w:eastAsia="宋体"/>
                <w:szCs w:val="20"/>
                <w:lang w:eastAsia="zh-CN"/>
              </w:rPr>
              <w:t xml:space="preserve"> in Rel-16. What does this proposal achieve?</w:t>
            </w:r>
          </w:p>
        </w:tc>
      </w:tr>
      <w:tr w:rsidR="000729E0" w:rsidRPr="00954597" w14:paraId="5E7AEF6D" w14:textId="77777777" w:rsidTr="00440A14">
        <w:tc>
          <w:tcPr>
            <w:tcW w:w="1370" w:type="dxa"/>
            <w:shd w:val="clear" w:color="auto" w:fill="auto"/>
          </w:tcPr>
          <w:p w14:paraId="2516E51D" w14:textId="2C405CE3" w:rsidR="000729E0" w:rsidRPr="00954597" w:rsidRDefault="000729E0" w:rsidP="000729E0">
            <w:pPr>
              <w:spacing w:after="120"/>
              <w:jc w:val="center"/>
              <w:rPr>
                <w:rFonts w:eastAsia="宋体"/>
                <w:szCs w:val="20"/>
                <w:lang w:eastAsia="zh-CN"/>
              </w:rPr>
            </w:pPr>
            <w:r>
              <w:rPr>
                <w:rFonts w:eastAsia="宋体"/>
                <w:szCs w:val="20"/>
                <w:lang w:eastAsia="zh-CN"/>
              </w:rPr>
              <w:lastRenderedPageBreak/>
              <w:t>Lenovo, Motorola Mobility</w:t>
            </w:r>
          </w:p>
        </w:tc>
        <w:tc>
          <w:tcPr>
            <w:tcW w:w="7692" w:type="dxa"/>
            <w:shd w:val="clear" w:color="auto" w:fill="auto"/>
          </w:tcPr>
          <w:p w14:paraId="3C38321A" w14:textId="77777777" w:rsidR="000729E0" w:rsidRDefault="000729E0" w:rsidP="000729E0">
            <w:pPr>
              <w:spacing w:after="120"/>
              <w:rPr>
                <w:rFonts w:eastAsia="宋体"/>
                <w:szCs w:val="20"/>
                <w:lang w:eastAsia="zh-CN"/>
              </w:rPr>
            </w:pPr>
            <w:r>
              <w:rPr>
                <w:rFonts w:eastAsia="宋体"/>
                <w:szCs w:val="20"/>
                <w:lang w:eastAsia="zh-CN"/>
              </w:rPr>
              <w:t>Support all three proposals in principle.</w:t>
            </w:r>
          </w:p>
          <w:p w14:paraId="52E6EDC7" w14:textId="77777777" w:rsidR="000729E0" w:rsidRDefault="000729E0" w:rsidP="000729E0">
            <w:pPr>
              <w:spacing w:after="120"/>
              <w:rPr>
                <w:rFonts w:eastAsia="宋体"/>
                <w:szCs w:val="20"/>
                <w:lang w:eastAsia="zh-CN"/>
              </w:rPr>
            </w:pPr>
            <w:r>
              <w:rPr>
                <w:rFonts w:eastAsia="宋体"/>
                <w:szCs w:val="20"/>
                <w:lang w:eastAsia="zh-CN"/>
              </w:rPr>
              <w:t>Suggest the following modifications (in red):</w:t>
            </w:r>
          </w:p>
          <w:p w14:paraId="003CDF70" w14:textId="77777777" w:rsidR="000729E0" w:rsidRDefault="000729E0" w:rsidP="000729E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A546DA1" w14:textId="77777777" w:rsidR="000729E0" w:rsidRDefault="000729E0" w:rsidP="000729E0">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Pr>
                <w:color w:val="FF0000"/>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53FE9E31" w14:textId="77777777" w:rsidR="000729E0" w:rsidRPr="0059593B" w:rsidRDefault="000729E0" w:rsidP="000729E0">
            <w:pPr>
              <w:pStyle w:val="aff0"/>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6A07AAD2" w14:textId="77777777" w:rsidR="000729E0" w:rsidRDefault="000729E0" w:rsidP="000729E0">
            <w:pPr>
              <w:jc w:val="both"/>
              <w:rPr>
                <w:rFonts w:eastAsiaTheme="minorEastAsia"/>
                <w:lang w:eastAsia="zh-CN"/>
              </w:rPr>
            </w:pPr>
          </w:p>
          <w:p w14:paraId="43311F25" w14:textId="77777777" w:rsidR="000729E0" w:rsidRDefault="000729E0" w:rsidP="000729E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7A606120" w14:textId="4E8494A6" w:rsidR="000729E0" w:rsidRPr="00954597" w:rsidRDefault="000729E0" w:rsidP="000729E0">
            <w:pPr>
              <w:spacing w:after="120"/>
              <w:rPr>
                <w:rFonts w:eastAsia="宋体"/>
                <w:szCs w:val="20"/>
                <w:lang w:eastAsia="zh-CN"/>
              </w:rPr>
            </w:pPr>
            <w:proofErr w:type="spellStart"/>
            <w:r w:rsidRPr="00D24B11">
              <w:rPr>
                <w:rFonts w:eastAsia="微软雅黑"/>
                <w:bCs/>
                <w:color w:val="000000"/>
                <w:szCs w:val="20"/>
              </w:rPr>
              <w:t>maxCodeRate</w:t>
            </w:r>
            <w:proofErr w:type="spellEnd"/>
            <w:r w:rsidRPr="00D24B11">
              <w:rPr>
                <w:rFonts w:eastAsia="微软雅黑"/>
                <w:bCs/>
                <w:color w:val="000000"/>
                <w:szCs w:val="20"/>
              </w:rPr>
              <w:t xml:space="preserv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sidRPr="00FD517B">
              <w:rPr>
                <w:rFonts w:eastAsia="宋体"/>
                <w:color w:val="FF0000"/>
                <w:lang w:eastAsia="zh-CN"/>
              </w:rPr>
              <w:t xml:space="preserve"> </w:t>
            </w:r>
            <w:r>
              <w:rPr>
                <w:rFonts w:eastAsia="宋体"/>
                <w:color w:val="FF0000"/>
                <w:lang w:eastAsia="zh-CN"/>
              </w:rPr>
              <w:t xml:space="preserve">in </w:t>
            </w:r>
            <w:r w:rsidRPr="00FD517B">
              <w:rPr>
                <w:rFonts w:eastAsia="宋体"/>
                <w:color w:val="FF0000"/>
                <w:lang w:eastAsia="zh-CN"/>
              </w:rPr>
              <w:t>one PUCCH configuration</w:t>
            </w:r>
            <w:r w:rsidRPr="0059593B">
              <w:rPr>
                <w:rFonts w:eastAsia="宋体"/>
                <w:lang w:eastAsia="zh-CN"/>
              </w:rPr>
              <w:t xml:space="preserve"> </w:t>
            </w:r>
            <w:r w:rsidRPr="00FD517B">
              <w:rPr>
                <w:rFonts w:eastAsia="宋体"/>
                <w:color w:val="FF0000"/>
                <w:lang w:eastAsia="zh-CN"/>
              </w:rPr>
              <w:t xml:space="preserve">(i.e. </w:t>
            </w:r>
            <w:r w:rsidRPr="00FD517B">
              <w:rPr>
                <w:rFonts w:eastAsia="宋体"/>
                <w:color w:val="FF0000"/>
                <w:szCs w:val="20"/>
                <w:lang w:eastAsia="zh-CN"/>
              </w:rPr>
              <w:t xml:space="preserve">in the second </w:t>
            </w:r>
            <w:r w:rsidRPr="00FD517B">
              <w:rPr>
                <w:rFonts w:eastAsia="宋体"/>
                <w:i/>
                <w:color w:val="FF0000"/>
                <w:szCs w:val="20"/>
                <w:lang w:eastAsia="zh-CN"/>
              </w:rPr>
              <w:t>PUCCH-Config</w:t>
            </w:r>
            <w:r w:rsidRPr="00FD517B">
              <w:rPr>
                <w:rFonts w:eastAsia="宋体"/>
                <w:iCs/>
                <w:color w:val="FF0000"/>
                <w:szCs w:val="20"/>
                <w:lang w:eastAsia="zh-CN"/>
              </w:rPr>
              <w:t>)</w:t>
            </w:r>
            <w:r w:rsidRPr="00FD517B">
              <w:rPr>
                <w:rFonts w:eastAsia="宋体"/>
                <w:iCs/>
                <w:szCs w:val="20"/>
                <w:lang w:eastAsia="zh-CN"/>
              </w:rPr>
              <w:t xml:space="preserve"> </w:t>
            </w:r>
            <w:r w:rsidRPr="0059593B">
              <w:rPr>
                <w:rFonts w:eastAsia="宋体"/>
                <w:lang w:eastAsia="zh-CN"/>
              </w:rPr>
              <w:t>in R17</w:t>
            </w:r>
            <w:r w:rsidRPr="00900FDC">
              <w:rPr>
                <w:rFonts w:eastAsia="微软雅黑"/>
                <w:bCs/>
                <w:color w:val="000000"/>
                <w:szCs w:val="20"/>
              </w:rPr>
              <w:t>.</w:t>
            </w:r>
          </w:p>
        </w:tc>
      </w:tr>
      <w:tr w:rsidR="00AE1E4A" w:rsidRPr="00954597" w14:paraId="3C428A9B" w14:textId="77777777" w:rsidTr="00440A14">
        <w:tc>
          <w:tcPr>
            <w:tcW w:w="1370" w:type="dxa"/>
            <w:shd w:val="clear" w:color="auto" w:fill="auto"/>
          </w:tcPr>
          <w:p w14:paraId="18B7CE05" w14:textId="45432BD7" w:rsidR="00AE1E4A" w:rsidRDefault="00AE1E4A" w:rsidP="00AE1E4A">
            <w:pPr>
              <w:spacing w:after="120"/>
              <w:jc w:val="center"/>
              <w:rPr>
                <w:rFonts w:eastAsia="宋体"/>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3CF5B7C3" w14:textId="77777777" w:rsidR="00AE1E4A" w:rsidRDefault="00AE1E4A" w:rsidP="00AE1E4A">
            <w:pPr>
              <w:spacing w:after="120"/>
              <w:rPr>
                <w:rFonts w:eastAsia="PMingLiU"/>
                <w:szCs w:val="20"/>
                <w:lang w:eastAsia="zh-TW"/>
              </w:rPr>
            </w:pPr>
            <w:r>
              <w:rPr>
                <w:rFonts w:eastAsia="PMingLiU" w:hint="eastAsia"/>
                <w:szCs w:val="20"/>
                <w:lang w:eastAsia="zh-TW"/>
              </w:rPr>
              <w:t>W</w:t>
            </w:r>
            <w:r>
              <w:rPr>
                <w:rFonts w:eastAsia="PMingLiU"/>
                <w:szCs w:val="20"/>
                <w:lang w:eastAsia="zh-TW"/>
              </w:rPr>
              <w:t>e support the first proposal and the third proposal.</w:t>
            </w:r>
          </w:p>
          <w:p w14:paraId="5E674EAF" w14:textId="399799D1" w:rsidR="00AE1E4A" w:rsidRDefault="00AE1E4A" w:rsidP="00AE1E4A">
            <w:pPr>
              <w:spacing w:after="120"/>
              <w:rPr>
                <w:rFonts w:eastAsia="宋体"/>
                <w:szCs w:val="20"/>
                <w:lang w:eastAsia="zh-CN"/>
              </w:rPr>
            </w:pPr>
            <w:r>
              <w:rPr>
                <w:rFonts w:eastAsia="PMingLiU" w:hint="eastAsia"/>
                <w:szCs w:val="20"/>
                <w:lang w:eastAsia="zh-TW"/>
              </w:rPr>
              <w:t>F</w:t>
            </w:r>
            <w:r>
              <w:rPr>
                <w:rFonts w:eastAsia="PMingLiU"/>
                <w:szCs w:val="20"/>
                <w:lang w:eastAsia="zh-TW"/>
              </w:rPr>
              <w:t>or the second proposal, we share the same concern with QC.</w:t>
            </w:r>
          </w:p>
        </w:tc>
      </w:tr>
    </w:tbl>
    <w:p w14:paraId="4884ED04" w14:textId="77777777" w:rsidR="00777958" w:rsidRPr="007913AF" w:rsidRDefault="00777958" w:rsidP="00777958">
      <w:pPr>
        <w:pStyle w:val="2"/>
        <w:numPr>
          <w:ilvl w:val="2"/>
          <w:numId w:val="1"/>
        </w:numPr>
        <w:rPr>
          <w:rFonts w:eastAsiaTheme="minorEastAsia"/>
          <w:szCs w:val="20"/>
          <w:lang w:eastAsia="zh-CN"/>
        </w:rPr>
      </w:pPr>
      <w:r w:rsidRPr="007913AF">
        <w:rPr>
          <w:rFonts w:eastAsiaTheme="minorEastAsia"/>
          <w:szCs w:val="20"/>
          <w:lang w:eastAsia="zh-CN"/>
        </w:rPr>
        <w:t>3rd round discussion</w:t>
      </w:r>
    </w:p>
    <w:p w14:paraId="2E859822" w14:textId="77777777" w:rsidR="00777958" w:rsidRPr="00516A42" w:rsidRDefault="00777958" w:rsidP="00777958">
      <w:pPr>
        <w:pStyle w:val="a0"/>
        <w:rPr>
          <w:rFonts w:eastAsiaTheme="minorEastAsia"/>
          <w:lang w:eastAsia="zh-CN"/>
        </w:rPr>
      </w:pPr>
      <w:r>
        <w:rPr>
          <w:rFonts w:eastAsiaTheme="minorEastAsia"/>
          <w:lang w:eastAsia="zh-CN"/>
        </w:rPr>
        <w:t xml:space="preserve">The proposals are improved to capture companies’ comments. </w:t>
      </w:r>
    </w:p>
    <w:p w14:paraId="562A167C" w14:textId="77777777" w:rsidR="00777958" w:rsidRPr="005F0E5E" w:rsidRDefault="00777958" w:rsidP="00777958">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ghlight w:val="lightGray"/>
          <w:vertAlign w:val="superscript"/>
          <w:lang w:eastAsia="zh-CN"/>
        </w:rPr>
        <w:t>r</w:t>
      </w:r>
      <w:r w:rsidRPr="000231C2">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27AD6D7D" w14:textId="77777777" w:rsidR="00777958" w:rsidRPr="00A54DD4" w:rsidRDefault="00777958" w:rsidP="00777958">
      <w:pPr>
        <w:rPr>
          <w:rFonts w:eastAsia="微软雅黑"/>
          <w:szCs w:val="20"/>
        </w:rPr>
      </w:pPr>
      <w:r w:rsidRPr="00426A17">
        <w:rPr>
          <w:rFonts w:eastAsia="微软雅黑"/>
          <w:color w:val="000000"/>
          <w:szCs w:val="20"/>
        </w:rPr>
        <w:t xml:space="preserve">For multiplexing a high-priority (HP) HARQ-ACK and a low-priority (LP) HARQ-ACK into a PUCCH in R17, </w:t>
      </w:r>
      <w:r w:rsidRPr="0059593B">
        <w:rPr>
          <w:rFonts w:eastAsia="微软雅黑"/>
          <w:szCs w:val="20"/>
        </w:rPr>
        <w:t xml:space="preserve">when the </w:t>
      </w:r>
      <w:r w:rsidRPr="00A54DD4">
        <w:rPr>
          <w:rFonts w:eastAsia="微软雅黑"/>
          <w:szCs w:val="20"/>
        </w:rPr>
        <w:t xml:space="preserve">total number of LP and HP HARQ-ACK bits is more than 2, </w:t>
      </w:r>
    </w:p>
    <w:p w14:paraId="434E111A" w14:textId="77777777" w:rsidR="00777958" w:rsidRPr="00A54DD4" w:rsidRDefault="00777958" w:rsidP="00777958">
      <w:pPr>
        <w:numPr>
          <w:ilvl w:val="0"/>
          <w:numId w:val="76"/>
        </w:numPr>
        <w:rPr>
          <w:rFonts w:eastAsia="微软雅黑"/>
          <w:szCs w:val="20"/>
        </w:rPr>
      </w:pPr>
      <w:r w:rsidRPr="00A54DD4">
        <w:rPr>
          <w:rFonts w:eastAsia="微软雅黑"/>
          <w:szCs w:val="20"/>
        </w:rPr>
        <w:t>For HP HARQ-ACK or LP HARQ-ACK of 1-2 bit(s), support separate coding. Down-select from the two options:</w:t>
      </w:r>
    </w:p>
    <w:p w14:paraId="24F2F13B" w14:textId="77777777" w:rsidR="00777958" w:rsidRPr="00A54DD4" w:rsidRDefault="00777958" w:rsidP="00777958">
      <w:pPr>
        <w:numPr>
          <w:ilvl w:val="1"/>
          <w:numId w:val="76"/>
        </w:numPr>
        <w:rPr>
          <w:rFonts w:eastAsia="微软雅黑"/>
          <w:szCs w:val="20"/>
        </w:rPr>
      </w:pPr>
      <w:r w:rsidRPr="00A54DD4">
        <w:rPr>
          <w:rFonts w:eastAsia="微软雅黑"/>
          <w:szCs w:val="20"/>
        </w:rPr>
        <w:t xml:space="preserve">Option 1: </w:t>
      </w:r>
      <w:r>
        <w:rPr>
          <w:rFonts w:eastAsia="微软雅黑"/>
          <w:szCs w:val="20"/>
        </w:rPr>
        <w:t>Reuse R15 TS 38.212 Clause 5.3.3.1 for 1-bit</w:t>
      </w:r>
      <w:r w:rsidRPr="00A54DD4">
        <w:rPr>
          <w:rFonts w:eastAsia="微软雅黑"/>
          <w:bCs/>
        </w:rPr>
        <w:t>.</w:t>
      </w:r>
      <w:r w:rsidRPr="00C85CF7">
        <w:rPr>
          <w:rFonts w:eastAsia="微软雅黑"/>
          <w:szCs w:val="20"/>
        </w:rPr>
        <w:t xml:space="preserve"> </w:t>
      </w:r>
      <w:r>
        <w:rPr>
          <w:rFonts w:eastAsia="微软雅黑"/>
          <w:szCs w:val="20"/>
        </w:rPr>
        <w:t>Reuse R15 TS 38.212 Clause 5.3.3.2 for 2-bit</w:t>
      </w:r>
      <w:r w:rsidRPr="00A54DD4">
        <w:rPr>
          <w:rFonts w:eastAsia="微软雅黑"/>
          <w:bCs/>
        </w:rPr>
        <w:t>.</w:t>
      </w:r>
    </w:p>
    <w:p w14:paraId="171D35A9" w14:textId="77777777" w:rsidR="00777958" w:rsidRPr="00A54DD4" w:rsidRDefault="00777958" w:rsidP="00777958">
      <w:pPr>
        <w:numPr>
          <w:ilvl w:val="1"/>
          <w:numId w:val="76"/>
        </w:numPr>
        <w:rPr>
          <w:rFonts w:eastAsia="微软雅黑"/>
          <w:szCs w:val="20"/>
        </w:rPr>
      </w:pPr>
      <w:r w:rsidRPr="00A54DD4">
        <w:rPr>
          <w:rFonts w:eastAsia="微软雅黑" w:hint="eastAsia"/>
          <w:szCs w:val="20"/>
          <w:lang w:eastAsia="zh-CN"/>
        </w:rPr>
        <w:t>O</w:t>
      </w:r>
      <w:r w:rsidRPr="00A54DD4">
        <w:rPr>
          <w:rFonts w:eastAsia="微软雅黑"/>
          <w:szCs w:val="20"/>
          <w:lang w:eastAsia="zh-CN"/>
        </w:rPr>
        <w:t>ption 2:</w:t>
      </w:r>
      <w:r>
        <w:rPr>
          <w:rFonts w:eastAsia="微软雅黑"/>
          <w:szCs w:val="20"/>
          <w:lang w:eastAsia="zh-CN"/>
        </w:rPr>
        <w:t xml:space="preserve"> </w:t>
      </w:r>
      <w:r>
        <w:rPr>
          <w:rFonts w:eastAsia="微软雅黑"/>
          <w:szCs w:val="20"/>
        </w:rPr>
        <w:t>Reuse R15 TS 38.212 Clause 5.3.3.3</w:t>
      </w:r>
      <w:r w:rsidRPr="00A54DD4">
        <w:rPr>
          <w:rFonts w:eastAsia="宋体"/>
          <w:szCs w:val="20"/>
          <w:lang w:eastAsia="zh-CN"/>
        </w:rPr>
        <w:t>, i.e., padding to 3 bits and using RM coding.</w:t>
      </w:r>
    </w:p>
    <w:p w14:paraId="56A043F9" w14:textId="77777777" w:rsidR="00777958" w:rsidRPr="00C85CF7" w:rsidRDefault="00777958" w:rsidP="00777958">
      <w:pPr>
        <w:numPr>
          <w:ilvl w:val="0"/>
          <w:numId w:val="76"/>
        </w:numPr>
        <w:rPr>
          <w:rFonts w:eastAsia="微软雅黑"/>
          <w:szCs w:val="20"/>
        </w:rPr>
      </w:pPr>
      <w:r w:rsidRPr="00C85CF7">
        <w:rPr>
          <w:rFonts w:eastAsia="微软雅黑"/>
          <w:szCs w:val="20"/>
        </w:rPr>
        <w:t xml:space="preserve">For HP HARQ-ACK or LP HARQ-ACK &gt;2 bit(s), HP HARQ-ACK </w:t>
      </w:r>
      <w:r w:rsidRPr="00A54DD4">
        <w:rPr>
          <w:rFonts w:eastAsia="微软雅黑"/>
          <w:szCs w:val="20"/>
        </w:rPr>
        <w:t>LP HARQ-ACK</w:t>
      </w:r>
      <w:r w:rsidRPr="00C85CF7">
        <w:rPr>
          <w:rFonts w:eastAsia="微软雅黑"/>
          <w:szCs w:val="20"/>
        </w:rPr>
        <w:t xml:space="preserve"> </w:t>
      </w:r>
      <w:r>
        <w:rPr>
          <w:rFonts w:eastAsia="微软雅黑"/>
          <w:szCs w:val="20"/>
        </w:rPr>
        <w:t>are separately encoded according to TS 38.212 Clause 5.3.3.3</w:t>
      </w:r>
      <w:r w:rsidRPr="00C85CF7">
        <w:rPr>
          <w:rFonts w:eastAsia="微软雅黑"/>
          <w:szCs w:val="20"/>
        </w:rPr>
        <w:t>.</w:t>
      </w:r>
    </w:p>
    <w:p w14:paraId="5D5C8E68" w14:textId="77777777" w:rsidR="00777958" w:rsidRPr="00A54DD4" w:rsidRDefault="00777958" w:rsidP="00777958">
      <w:pPr>
        <w:numPr>
          <w:ilvl w:val="0"/>
          <w:numId w:val="76"/>
        </w:numPr>
        <w:rPr>
          <w:rFonts w:eastAsia="微软雅黑"/>
          <w:szCs w:val="20"/>
        </w:rPr>
      </w:pPr>
      <w:r w:rsidRPr="00A54DD4">
        <w:rPr>
          <w:rFonts w:eastAsia="微软雅黑" w:hint="eastAsia"/>
          <w:szCs w:val="20"/>
          <w:lang w:eastAsia="zh-CN"/>
        </w:rPr>
        <w:t>F</w:t>
      </w:r>
      <w:r w:rsidRPr="00A54DD4">
        <w:rPr>
          <w:rFonts w:eastAsia="微软雅黑"/>
          <w:szCs w:val="20"/>
          <w:lang w:eastAsia="zh-CN"/>
        </w:rPr>
        <w:t>FS</w:t>
      </w:r>
      <w:r w:rsidRPr="00A54DD4">
        <w:rPr>
          <w:rFonts w:eastAsia="微软雅黑"/>
          <w:szCs w:val="20"/>
        </w:rPr>
        <w:t xml:space="preserve"> rate matching equation and </w:t>
      </w:r>
      <w:r w:rsidRPr="00A54DD4">
        <w:rPr>
          <w:rFonts w:eastAsia="微软雅黑" w:hint="eastAsia"/>
          <w:szCs w:val="20"/>
          <w:lang w:eastAsia="zh-CN"/>
        </w:rPr>
        <w:t>RE</w:t>
      </w:r>
      <w:r w:rsidRPr="00A54DD4">
        <w:rPr>
          <w:rFonts w:eastAsia="微软雅黑"/>
          <w:szCs w:val="20"/>
        </w:rPr>
        <w:t xml:space="preserve"> mapping rules. Rel-15 is baseline for PUCCH format 3/4.</w:t>
      </w:r>
    </w:p>
    <w:p w14:paraId="42D01BA6" w14:textId="77777777" w:rsidR="00777958" w:rsidRDefault="00777958" w:rsidP="00777958">
      <w:pPr>
        <w:jc w:val="both"/>
        <w:rPr>
          <w:rFonts w:eastAsiaTheme="minorEastAsia"/>
          <w:lang w:eastAsia="zh-CN"/>
        </w:rPr>
      </w:pPr>
    </w:p>
    <w:p w14:paraId="44C19069" w14:textId="77777777" w:rsidR="00777958" w:rsidRDefault="00777958" w:rsidP="00777958">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0231C2">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0CDF591" w14:textId="77777777" w:rsidR="00777958" w:rsidRDefault="00777958" w:rsidP="00777958">
      <w:pPr>
        <w:pStyle w:val="a0"/>
        <w:spacing w:after="0"/>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Pr>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t xml:space="preserve">. </w:t>
      </w:r>
    </w:p>
    <w:p w14:paraId="0852AB53" w14:textId="77777777" w:rsidR="00777958" w:rsidRPr="00B17359" w:rsidRDefault="00777958" w:rsidP="00777958">
      <w:pPr>
        <w:pStyle w:val="aff0"/>
        <w:numPr>
          <w:ilvl w:val="1"/>
          <w:numId w:val="115"/>
        </w:numPr>
        <w:rPr>
          <w:rFonts w:eastAsia="宋体"/>
          <w:lang w:eastAsia="zh-CN"/>
        </w:rPr>
      </w:pPr>
      <w:r w:rsidRPr="00B17359">
        <w:rPr>
          <w:rFonts w:eastAsia="宋体"/>
          <w:lang w:eastAsia="zh-CN"/>
        </w:rPr>
        <w:t>Reuse Rel-15 bit-mapping (for PF0 and PF1).</w:t>
      </w:r>
    </w:p>
    <w:p w14:paraId="668334FD" w14:textId="77777777" w:rsidR="00777958" w:rsidRPr="00B17359" w:rsidRDefault="00777958" w:rsidP="00777958">
      <w:pPr>
        <w:pStyle w:val="aff0"/>
        <w:numPr>
          <w:ilvl w:val="1"/>
          <w:numId w:val="115"/>
        </w:numPr>
        <w:rPr>
          <w:rFonts w:eastAsia="宋体"/>
          <w:lang w:eastAsia="zh-CN"/>
        </w:rPr>
      </w:pPr>
      <w:r w:rsidRPr="00B17359">
        <w:rPr>
          <w:rFonts w:eastAsia="宋体"/>
          <w:lang w:eastAsia="zh-CN"/>
        </w:rPr>
        <w:t>FFS on the problem of DCI missing for LP HARQ-ACK.</w:t>
      </w:r>
    </w:p>
    <w:p w14:paraId="5294C3B2" w14:textId="77777777" w:rsidR="00777958" w:rsidRPr="0059593B" w:rsidRDefault="00777958" w:rsidP="00777958">
      <w:pPr>
        <w:pStyle w:val="aff0"/>
        <w:numPr>
          <w:ilvl w:val="1"/>
          <w:numId w:val="115"/>
        </w:numPr>
        <w:rPr>
          <w:rFonts w:eastAsia="宋体"/>
          <w:lang w:eastAsia="zh-CN"/>
        </w:rPr>
      </w:pPr>
      <w:r w:rsidRPr="00897198">
        <w:rPr>
          <w:rFonts w:eastAsia="宋体"/>
          <w:szCs w:val="20"/>
          <w:lang w:eastAsia="zh-CN"/>
        </w:rPr>
        <w:t>Note: QC had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3024722F" w14:textId="77777777" w:rsidR="00777958" w:rsidRDefault="00777958" w:rsidP="00777958">
      <w:pPr>
        <w:jc w:val="both"/>
        <w:rPr>
          <w:rFonts w:eastAsiaTheme="minorEastAsia"/>
          <w:lang w:eastAsia="zh-CN"/>
        </w:rPr>
      </w:pPr>
    </w:p>
    <w:p w14:paraId="013D4BD8" w14:textId="77777777" w:rsidR="00777958" w:rsidRDefault="00777958" w:rsidP="00777958">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0231C2">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27935DFC" w14:textId="77777777" w:rsidR="00777958" w:rsidRDefault="00777958" w:rsidP="00777958">
      <w:pPr>
        <w:rPr>
          <w:rFonts w:eastAsia="微软雅黑"/>
          <w:bCs/>
          <w:color w:val="000000"/>
          <w:szCs w:val="20"/>
        </w:rPr>
      </w:pPr>
      <w:r>
        <w:rPr>
          <w:rFonts w:eastAsia="微软雅黑"/>
          <w:bCs/>
          <w:color w:val="000000"/>
          <w:szCs w:val="20"/>
        </w:rPr>
        <w:t>Down-select from the two options:</w:t>
      </w:r>
    </w:p>
    <w:p w14:paraId="5B894F15" w14:textId="77777777" w:rsidR="00777958" w:rsidRPr="00D117EF" w:rsidRDefault="00777958" w:rsidP="00777958">
      <w:pPr>
        <w:pStyle w:val="aff0"/>
        <w:numPr>
          <w:ilvl w:val="1"/>
          <w:numId w:val="115"/>
        </w:numPr>
        <w:rPr>
          <w:rFonts w:eastAsia="宋体"/>
          <w:szCs w:val="20"/>
          <w:lang w:eastAsia="zh-CN"/>
        </w:rPr>
      </w:pPr>
      <w:r>
        <w:rPr>
          <w:rFonts w:eastAsia="宋体"/>
          <w:szCs w:val="20"/>
          <w:lang w:eastAsia="zh-CN"/>
        </w:rPr>
        <w:lastRenderedPageBreak/>
        <w:t xml:space="preserve">Option 1: </w:t>
      </w:r>
      <w:proofErr w:type="spellStart"/>
      <w:r w:rsidRPr="00D117EF">
        <w:rPr>
          <w:rFonts w:eastAsia="宋体"/>
          <w:szCs w:val="20"/>
          <w:lang w:eastAsia="zh-CN"/>
        </w:rPr>
        <w:t>maxCodeRate</w:t>
      </w:r>
      <w:proofErr w:type="spellEnd"/>
      <w:r w:rsidRPr="00D117EF">
        <w:rPr>
          <w:rFonts w:eastAsia="宋体"/>
          <w:szCs w:val="20"/>
          <w:lang w:eastAsia="zh-CN"/>
        </w:rPr>
        <w:t xml:space="preserve"> can be separately configured for HP and LP HARQ</w:t>
      </w:r>
      <w:r w:rsidRPr="00F01077">
        <w:rPr>
          <w:rFonts w:eastAsia="宋体"/>
          <w:szCs w:val="20"/>
          <w:lang w:eastAsia="zh-CN"/>
        </w:rPr>
        <w:t>-ACK</w:t>
      </w:r>
      <w:r>
        <w:rPr>
          <w:rFonts w:eastAsia="宋体"/>
          <w:szCs w:val="20"/>
          <w:lang w:eastAsia="zh-CN"/>
        </w:rPr>
        <w:t xml:space="preserve"> in a PUCCH configuration</w:t>
      </w:r>
      <w:r w:rsidRPr="00F01077">
        <w:rPr>
          <w:rFonts w:eastAsia="宋体"/>
          <w:szCs w:val="20"/>
          <w:lang w:eastAsia="zh-CN"/>
        </w:rPr>
        <w:t xml:space="preserve"> if multiplexed in a PUCCH PF3/4 in</w:t>
      </w:r>
      <w:r w:rsidRPr="00D117EF">
        <w:rPr>
          <w:rFonts w:eastAsia="宋体"/>
          <w:szCs w:val="20"/>
          <w:lang w:eastAsia="zh-CN"/>
        </w:rPr>
        <w:t xml:space="preserve"> R17. </w:t>
      </w:r>
    </w:p>
    <w:p w14:paraId="3DABC95C" w14:textId="77777777" w:rsidR="00777958" w:rsidRDefault="00777958" w:rsidP="00777958">
      <w:pPr>
        <w:pStyle w:val="aff0"/>
        <w:numPr>
          <w:ilvl w:val="2"/>
          <w:numId w:val="115"/>
        </w:numPr>
        <w:rPr>
          <w:rFonts w:eastAsia="宋体"/>
          <w:szCs w:val="20"/>
          <w:lang w:eastAsia="zh-CN"/>
        </w:rPr>
      </w:pPr>
      <w:r w:rsidRPr="00F01077">
        <w:rPr>
          <w:rFonts w:eastAsia="宋体"/>
          <w:szCs w:val="20"/>
          <w:lang w:eastAsia="zh-CN"/>
        </w:rPr>
        <w:t xml:space="preserve">A separate </w:t>
      </w:r>
      <w:proofErr w:type="spellStart"/>
      <w:r w:rsidRPr="00F01077">
        <w:rPr>
          <w:rFonts w:eastAsia="宋体"/>
          <w:szCs w:val="20"/>
          <w:lang w:eastAsia="zh-CN"/>
        </w:rPr>
        <w:t>maxCodeRate</w:t>
      </w:r>
      <w:proofErr w:type="spellEnd"/>
      <w:r w:rsidRPr="00F01077">
        <w:rPr>
          <w:rFonts w:eastAsia="宋体"/>
          <w:szCs w:val="20"/>
          <w:lang w:eastAsia="zh-CN"/>
        </w:rPr>
        <w:t xml:space="preserve"> for LP HARQ-ACK is configured for HP PUCCH format 3 and 4.</w:t>
      </w:r>
    </w:p>
    <w:p w14:paraId="02589FCC" w14:textId="77777777" w:rsidR="00777958" w:rsidRPr="00F01077" w:rsidRDefault="00777958" w:rsidP="00777958">
      <w:pPr>
        <w:pStyle w:val="aff0"/>
        <w:numPr>
          <w:ilvl w:val="1"/>
          <w:numId w:val="115"/>
        </w:numPr>
        <w:rPr>
          <w:rFonts w:eastAsia="宋体"/>
          <w:szCs w:val="20"/>
          <w:lang w:eastAsia="zh-CN"/>
        </w:rPr>
      </w:pPr>
      <w:r>
        <w:rPr>
          <w:rFonts w:eastAsia="宋体"/>
          <w:szCs w:val="20"/>
          <w:lang w:eastAsia="zh-CN"/>
        </w:rPr>
        <w:t xml:space="preserve">Option 2: No enhancement over </w:t>
      </w:r>
      <w:r>
        <w:rPr>
          <w:sz w:val="21"/>
          <w:szCs w:val="22"/>
          <w:lang w:eastAsia="zh-CN"/>
        </w:rPr>
        <w:t xml:space="preserve">Rel-16, i.e., </w:t>
      </w:r>
      <w:proofErr w:type="spellStart"/>
      <w:r w:rsidRPr="00D24B11">
        <w:rPr>
          <w:rFonts w:eastAsia="微软雅黑"/>
          <w:bCs/>
          <w:color w:val="000000"/>
          <w:szCs w:val="20"/>
        </w:rPr>
        <w:t>maxCodeRate</w:t>
      </w:r>
      <w:proofErr w:type="spellEnd"/>
      <w:r>
        <w:rPr>
          <w:sz w:val="21"/>
          <w:szCs w:val="22"/>
          <w:lang w:eastAsia="zh-CN"/>
        </w:rPr>
        <w:t xml:space="preserve"> is </w:t>
      </w:r>
      <w:r w:rsidRPr="00602A5F">
        <w:rPr>
          <w:sz w:val="21"/>
          <w:szCs w:val="22"/>
          <w:lang w:eastAsia="zh-CN"/>
        </w:rPr>
        <w:t>configur</w:t>
      </w:r>
      <w:r>
        <w:rPr>
          <w:sz w:val="21"/>
          <w:szCs w:val="22"/>
          <w:lang w:eastAsia="zh-CN"/>
        </w:rPr>
        <w:t>ed</w:t>
      </w:r>
      <w:r w:rsidRPr="00602A5F">
        <w:rPr>
          <w:sz w:val="21"/>
          <w:szCs w:val="22"/>
          <w:lang w:eastAsia="zh-CN"/>
        </w:rPr>
        <w:t xml:space="preserve"> per PF per </w:t>
      </w:r>
      <w:r>
        <w:rPr>
          <w:rFonts w:eastAsia="宋体"/>
          <w:szCs w:val="20"/>
          <w:lang w:eastAsia="zh-CN"/>
        </w:rPr>
        <w:t>PUCCH configuration</w:t>
      </w:r>
      <w:r>
        <w:rPr>
          <w:sz w:val="21"/>
          <w:szCs w:val="22"/>
          <w:lang w:eastAsia="zh-CN"/>
        </w:rPr>
        <w:t>.</w:t>
      </w:r>
    </w:p>
    <w:p w14:paraId="4E5D6423" w14:textId="77777777" w:rsidR="00777958" w:rsidRPr="00A54DD4" w:rsidRDefault="00777958" w:rsidP="0077795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77958" w:rsidRPr="00954597" w14:paraId="74D16426" w14:textId="77777777" w:rsidTr="00777958">
        <w:tc>
          <w:tcPr>
            <w:tcW w:w="1384" w:type="dxa"/>
            <w:shd w:val="clear" w:color="auto" w:fill="auto"/>
          </w:tcPr>
          <w:p w14:paraId="6FD7764B" w14:textId="77777777" w:rsidR="00777958" w:rsidRPr="00954597" w:rsidRDefault="00777958" w:rsidP="00777958">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7E20472" w14:textId="77777777" w:rsidR="00777958" w:rsidRPr="00954597" w:rsidRDefault="00777958" w:rsidP="00777958">
            <w:pPr>
              <w:spacing w:after="120"/>
              <w:rPr>
                <w:rFonts w:eastAsia="宋体"/>
                <w:szCs w:val="20"/>
                <w:lang w:eastAsia="zh-CN"/>
              </w:rPr>
            </w:pPr>
            <w:r w:rsidRPr="00954597">
              <w:rPr>
                <w:rFonts w:eastAsia="宋体" w:hint="eastAsia"/>
                <w:szCs w:val="20"/>
                <w:lang w:eastAsia="zh-CN"/>
              </w:rPr>
              <w:t>Comments</w:t>
            </w:r>
          </w:p>
        </w:tc>
      </w:tr>
      <w:tr w:rsidR="00777958" w:rsidRPr="00954597" w14:paraId="35FB760C" w14:textId="77777777" w:rsidTr="00777958">
        <w:tc>
          <w:tcPr>
            <w:tcW w:w="1384" w:type="dxa"/>
            <w:shd w:val="clear" w:color="auto" w:fill="auto"/>
          </w:tcPr>
          <w:p w14:paraId="1FFC04BC" w14:textId="1CB797BE" w:rsidR="00777958" w:rsidRPr="00954597" w:rsidRDefault="003433DC" w:rsidP="0077795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794F987D" w14:textId="34185614" w:rsidR="00E50023" w:rsidRDefault="003433DC" w:rsidP="00777958">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3433DC">
              <w:rPr>
                <w:rFonts w:eastAsia="宋体"/>
                <w:szCs w:val="20"/>
                <w:vertAlign w:val="superscript"/>
                <w:lang w:eastAsia="zh-CN"/>
              </w:rPr>
              <w:t>st</w:t>
            </w:r>
            <w:r>
              <w:rPr>
                <w:rFonts w:eastAsia="宋体"/>
                <w:szCs w:val="20"/>
                <w:lang w:eastAsia="zh-CN"/>
              </w:rPr>
              <w:t xml:space="preserve"> </w:t>
            </w:r>
            <w:r w:rsidR="00FB7CFE">
              <w:rPr>
                <w:rFonts w:eastAsia="宋体"/>
                <w:szCs w:val="20"/>
                <w:lang w:eastAsia="zh-CN"/>
              </w:rPr>
              <w:t xml:space="preserve">proposal </w:t>
            </w:r>
            <w:r w:rsidR="00E50023">
              <w:rPr>
                <w:rFonts w:eastAsia="宋体"/>
                <w:szCs w:val="20"/>
                <w:lang w:eastAsia="zh-CN"/>
              </w:rPr>
              <w:t>with modification</w:t>
            </w:r>
            <w:r w:rsidR="005573F9">
              <w:rPr>
                <w:rFonts w:eastAsia="宋体"/>
                <w:szCs w:val="20"/>
                <w:lang w:eastAsia="zh-CN"/>
              </w:rPr>
              <w:t xml:space="preserve">. PUCCH format 2 is </w:t>
            </w:r>
            <w:r w:rsidR="00B14CCE">
              <w:rPr>
                <w:rFonts w:eastAsia="宋体"/>
                <w:szCs w:val="20"/>
                <w:lang w:eastAsia="zh-CN"/>
              </w:rPr>
              <w:t>added</w:t>
            </w:r>
          </w:p>
          <w:p w14:paraId="16065415" w14:textId="30B48D85" w:rsidR="005573F9" w:rsidRPr="005573F9" w:rsidRDefault="005573F9" w:rsidP="00777958">
            <w:pPr>
              <w:spacing w:after="120"/>
              <w:rPr>
                <w:rFonts w:eastAsia="宋体" w:hint="eastAsia"/>
                <w:b/>
                <w:szCs w:val="20"/>
                <w:lang w:eastAsia="zh-CN"/>
              </w:rPr>
            </w:pPr>
            <w:r w:rsidRPr="005573F9">
              <w:rPr>
                <w:rFonts w:eastAsia="宋体" w:hint="eastAsia"/>
                <w:b/>
                <w:szCs w:val="20"/>
                <w:lang w:eastAsia="zh-CN"/>
              </w:rPr>
              <w:t>P</w:t>
            </w:r>
            <w:r w:rsidRPr="005573F9">
              <w:rPr>
                <w:rFonts w:eastAsia="宋体"/>
                <w:b/>
                <w:szCs w:val="20"/>
                <w:lang w:eastAsia="zh-CN"/>
              </w:rPr>
              <w:t>roposal</w:t>
            </w:r>
          </w:p>
          <w:p w14:paraId="69411319" w14:textId="77777777" w:rsidR="00E50023" w:rsidRPr="00A54DD4" w:rsidRDefault="00E50023" w:rsidP="00E50023">
            <w:pPr>
              <w:rPr>
                <w:rFonts w:eastAsia="微软雅黑"/>
                <w:szCs w:val="20"/>
              </w:rPr>
            </w:pPr>
            <w:r w:rsidRPr="00426A17">
              <w:rPr>
                <w:rFonts w:eastAsia="微软雅黑"/>
                <w:color w:val="000000"/>
                <w:szCs w:val="20"/>
              </w:rPr>
              <w:t xml:space="preserve">For multiplexing a high-priority (HP) HARQ-ACK and a low-priority (LP) HARQ-ACK into a PUCCH in R17, </w:t>
            </w:r>
            <w:r w:rsidRPr="0059593B">
              <w:rPr>
                <w:rFonts w:eastAsia="微软雅黑"/>
                <w:szCs w:val="20"/>
              </w:rPr>
              <w:t xml:space="preserve">when the </w:t>
            </w:r>
            <w:r w:rsidRPr="00A54DD4">
              <w:rPr>
                <w:rFonts w:eastAsia="微软雅黑"/>
                <w:szCs w:val="20"/>
              </w:rPr>
              <w:t xml:space="preserve">total number of LP and HP HARQ-ACK bits is more than 2, </w:t>
            </w:r>
          </w:p>
          <w:p w14:paraId="00869548" w14:textId="77777777" w:rsidR="00E50023" w:rsidRPr="00A54DD4" w:rsidRDefault="00E50023" w:rsidP="00E50023">
            <w:pPr>
              <w:numPr>
                <w:ilvl w:val="0"/>
                <w:numId w:val="76"/>
              </w:numPr>
              <w:rPr>
                <w:rFonts w:eastAsia="微软雅黑"/>
                <w:szCs w:val="20"/>
              </w:rPr>
            </w:pPr>
            <w:r w:rsidRPr="00A54DD4">
              <w:rPr>
                <w:rFonts w:eastAsia="微软雅黑"/>
                <w:szCs w:val="20"/>
              </w:rPr>
              <w:t>For HP HARQ-ACK or LP HARQ-ACK of 1-2 bit(s), support separate coding. Down-select from the two options:</w:t>
            </w:r>
          </w:p>
          <w:p w14:paraId="46198D8C" w14:textId="77777777" w:rsidR="00E50023" w:rsidRPr="00A54DD4" w:rsidRDefault="00E50023" w:rsidP="00E50023">
            <w:pPr>
              <w:numPr>
                <w:ilvl w:val="1"/>
                <w:numId w:val="76"/>
              </w:numPr>
              <w:rPr>
                <w:rFonts w:eastAsia="微软雅黑"/>
                <w:szCs w:val="20"/>
              </w:rPr>
            </w:pPr>
            <w:r w:rsidRPr="00A54DD4">
              <w:rPr>
                <w:rFonts w:eastAsia="微软雅黑"/>
                <w:szCs w:val="20"/>
              </w:rPr>
              <w:t xml:space="preserve">Option 1: </w:t>
            </w:r>
            <w:r>
              <w:rPr>
                <w:rFonts w:eastAsia="微软雅黑"/>
                <w:szCs w:val="20"/>
              </w:rPr>
              <w:t>Reuse R15 TS 38.212 Clause 5.3.3.1 for 1-bit</w:t>
            </w:r>
            <w:r w:rsidRPr="00A54DD4">
              <w:rPr>
                <w:rFonts w:eastAsia="微软雅黑"/>
                <w:bCs/>
              </w:rPr>
              <w:t>.</w:t>
            </w:r>
            <w:r w:rsidRPr="00C85CF7">
              <w:rPr>
                <w:rFonts w:eastAsia="微软雅黑"/>
                <w:szCs w:val="20"/>
              </w:rPr>
              <w:t xml:space="preserve"> </w:t>
            </w:r>
            <w:r>
              <w:rPr>
                <w:rFonts w:eastAsia="微软雅黑"/>
                <w:szCs w:val="20"/>
              </w:rPr>
              <w:t>Reuse R15 TS 38.212 Clause 5.3.3.2 for 2-bit</w:t>
            </w:r>
            <w:r w:rsidRPr="00A54DD4">
              <w:rPr>
                <w:rFonts w:eastAsia="微软雅黑"/>
                <w:bCs/>
              </w:rPr>
              <w:t>.</w:t>
            </w:r>
          </w:p>
          <w:p w14:paraId="5D581C02" w14:textId="77777777" w:rsidR="00E50023" w:rsidRPr="00A54DD4" w:rsidRDefault="00E50023" w:rsidP="00E50023">
            <w:pPr>
              <w:numPr>
                <w:ilvl w:val="1"/>
                <w:numId w:val="76"/>
              </w:numPr>
              <w:rPr>
                <w:rFonts w:eastAsia="微软雅黑"/>
                <w:szCs w:val="20"/>
              </w:rPr>
            </w:pPr>
            <w:r w:rsidRPr="00A54DD4">
              <w:rPr>
                <w:rFonts w:eastAsia="微软雅黑" w:hint="eastAsia"/>
                <w:szCs w:val="20"/>
                <w:lang w:eastAsia="zh-CN"/>
              </w:rPr>
              <w:t>O</w:t>
            </w:r>
            <w:r w:rsidRPr="00A54DD4">
              <w:rPr>
                <w:rFonts w:eastAsia="微软雅黑"/>
                <w:szCs w:val="20"/>
                <w:lang w:eastAsia="zh-CN"/>
              </w:rPr>
              <w:t>ption 2:</w:t>
            </w:r>
            <w:r>
              <w:rPr>
                <w:rFonts w:eastAsia="微软雅黑"/>
                <w:szCs w:val="20"/>
                <w:lang w:eastAsia="zh-CN"/>
              </w:rPr>
              <w:t xml:space="preserve"> </w:t>
            </w:r>
            <w:r>
              <w:rPr>
                <w:rFonts w:eastAsia="微软雅黑"/>
                <w:szCs w:val="20"/>
              </w:rPr>
              <w:t>Reuse R15 TS 38.212 Clause 5.3.3.3</w:t>
            </w:r>
            <w:r w:rsidRPr="00A54DD4">
              <w:rPr>
                <w:rFonts w:eastAsia="宋体"/>
                <w:szCs w:val="20"/>
                <w:lang w:eastAsia="zh-CN"/>
              </w:rPr>
              <w:t>, i.e., padding to 3 bits and using RM coding.</w:t>
            </w:r>
          </w:p>
          <w:p w14:paraId="18377077" w14:textId="77777777" w:rsidR="00E50023" w:rsidRPr="00C85CF7" w:rsidRDefault="00E50023" w:rsidP="00E50023">
            <w:pPr>
              <w:numPr>
                <w:ilvl w:val="0"/>
                <w:numId w:val="76"/>
              </w:numPr>
              <w:rPr>
                <w:rFonts w:eastAsia="微软雅黑"/>
                <w:szCs w:val="20"/>
              </w:rPr>
            </w:pPr>
            <w:r w:rsidRPr="00C85CF7">
              <w:rPr>
                <w:rFonts w:eastAsia="微软雅黑"/>
                <w:szCs w:val="20"/>
              </w:rPr>
              <w:t xml:space="preserve">For HP HARQ-ACK or LP HARQ-ACK &gt;2 bit(s), HP HARQ-ACK </w:t>
            </w:r>
            <w:r w:rsidRPr="00A54DD4">
              <w:rPr>
                <w:rFonts w:eastAsia="微软雅黑"/>
                <w:szCs w:val="20"/>
              </w:rPr>
              <w:t>LP HARQ-ACK</w:t>
            </w:r>
            <w:r w:rsidRPr="00C85CF7">
              <w:rPr>
                <w:rFonts w:eastAsia="微软雅黑"/>
                <w:szCs w:val="20"/>
              </w:rPr>
              <w:t xml:space="preserve"> </w:t>
            </w:r>
            <w:r>
              <w:rPr>
                <w:rFonts w:eastAsia="微软雅黑"/>
                <w:szCs w:val="20"/>
              </w:rPr>
              <w:t>are separately encoded according to TS 38.212 Clause 5.3.3.3</w:t>
            </w:r>
            <w:r w:rsidRPr="00C85CF7">
              <w:rPr>
                <w:rFonts w:eastAsia="微软雅黑"/>
                <w:szCs w:val="20"/>
              </w:rPr>
              <w:t>.</w:t>
            </w:r>
          </w:p>
          <w:p w14:paraId="26458DF8" w14:textId="43E2CEC7" w:rsidR="00E50023" w:rsidRDefault="00E50023" w:rsidP="00E50023">
            <w:pPr>
              <w:numPr>
                <w:ilvl w:val="0"/>
                <w:numId w:val="76"/>
              </w:numPr>
              <w:rPr>
                <w:rFonts w:eastAsia="微软雅黑"/>
                <w:szCs w:val="20"/>
              </w:rPr>
            </w:pPr>
            <w:r w:rsidRPr="00A54DD4">
              <w:rPr>
                <w:rFonts w:eastAsia="微软雅黑" w:hint="eastAsia"/>
                <w:szCs w:val="20"/>
                <w:lang w:eastAsia="zh-CN"/>
              </w:rPr>
              <w:t>F</w:t>
            </w:r>
            <w:r w:rsidRPr="00A54DD4">
              <w:rPr>
                <w:rFonts w:eastAsia="微软雅黑"/>
                <w:szCs w:val="20"/>
                <w:lang w:eastAsia="zh-CN"/>
              </w:rPr>
              <w:t>FS</w:t>
            </w:r>
            <w:r w:rsidRPr="00A54DD4">
              <w:rPr>
                <w:rFonts w:eastAsia="微软雅黑"/>
                <w:szCs w:val="20"/>
              </w:rPr>
              <w:t xml:space="preserve"> rate matching equation and </w:t>
            </w:r>
            <w:r w:rsidRPr="00A54DD4">
              <w:rPr>
                <w:rFonts w:eastAsia="微软雅黑" w:hint="eastAsia"/>
                <w:szCs w:val="20"/>
                <w:lang w:eastAsia="zh-CN"/>
              </w:rPr>
              <w:t>RE</w:t>
            </w:r>
            <w:r w:rsidRPr="00A54DD4">
              <w:rPr>
                <w:rFonts w:eastAsia="微软雅黑"/>
                <w:szCs w:val="20"/>
              </w:rPr>
              <w:t xml:space="preserve"> mapping rules. Rel-15 is baseline for PUCCH format </w:t>
            </w:r>
            <w:r w:rsidRPr="00E50023">
              <w:rPr>
                <w:rFonts w:eastAsia="微软雅黑"/>
                <w:color w:val="FF0000"/>
                <w:szCs w:val="20"/>
              </w:rPr>
              <w:t>2/</w:t>
            </w:r>
            <w:r w:rsidRPr="00A54DD4">
              <w:rPr>
                <w:rFonts w:eastAsia="微软雅黑"/>
                <w:szCs w:val="20"/>
              </w:rPr>
              <w:t>3/4.</w:t>
            </w:r>
          </w:p>
          <w:p w14:paraId="1DE2A42F" w14:textId="77777777" w:rsidR="00E50023" w:rsidRPr="00E50023" w:rsidRDefault="00E50023" w:rsidP="00E50023">
            <w:pPr>
              <w:ind w:left="720"/>
              <w:rPr>
                <w:rFonts w:eastAsia="微软雅黑" w:hint="eastAsia"/>
                <w:szCs w:val="20"/>
              </w:rPr>
            </w:pPr>
          </w:p>
          <w:p w14:paraId="4F14489F" w14:textId="1566FFF9" w:rsidR="00777958" w:rsidRDefault="00E50023" w:rsidP="00777958">
            <w:pPr>
              <w:spacing w:after="120"/>
              <w:rPr>
                <w:rFonts w:eastAsia="宋体"/>
                <w:szCs w:val="20"/>
                <w:lang w:eastAsia="zh-CN"/>
              </w:rPr>
            </w:pPr>
            <w:r>
              <w:rPr>
                <w:rFonts w:eastAsia="宋体"/>
                <w:szCs w:val="20"/>
                <w:lang w:eastAsia="zh-CN"/>
              </w:rPr>
              <w:t xml:space="preserve">Support </w:t>
            </w:r>
            <w:r w:rsidR="003433DC">
              <w:rPr>
                <w:rFonts w:eastAsia="宋体"/>
                <w:szCs w:val="20"/>
                <w:lang w:eastAsia="zh-CN"/>
              </w:rPr>
              <w:t>2</w:t>
            </w:r>
            <w:r w:rsidR="003433DC" w:rsidRPr="003433DC">
              <w:rPr>
                <w:rFonts w:eastAsia="宋体"/>
                <w:szCs w:val="20"/>
                <w:vertAlign w:val="superscript"/>
                <w:lang w:eastAsia="zh-CN"/>
              </w:rPr>
              <w:t>nd</w:t>
            </w:r>
            <w:r w:rsidR="003433DC">
              <w:rPr>
                <w:rFonts w:eastAsia="宋体"/>
                <w:szCs w:val="20"/>
                <w:lang w:eastAsia="zh-CN"/>
              </w:rPr>
              <w:t xml:space="preserve"> proposal</w:t>
            </w:r>
            <w:r w:rsidR="005573F9">
              <w:rPr>
                <w:rFonts w:eastAsia="宋体"/>
                <w:szCs w:val="20"/>
                <w:lang w:eastAsia="zh-CN"/>
              </w:rPr>
              <w:t xml:space="preserve"> with modification. “</w:t>
            </w:r>
            <w:r w:rsidR="005573F9" w:rsidRPr="00B17359">
              <w:rPr>
                <w:rFonts w:eastAsia="宋体"/>
                <w:lang w:eastAsia="zh-CN"/>
              </w:rPr>
              <w:t>Reuse Rel-15 bit-mapping</w:t>
            </w:r>
            <w:r w:rsidR="005573F9">
              <w:rPr>
                <w:rFonts w:eastAsia="宋体"/>
                <w:szCs w:val="20"/>
                <w:lang w:eastAsia="zh-CN"/>
              </w:rPr>
              <w:t>” is not clear for us. In our understanding, the intention of proposal is to reuse R15 mapping table from HARQ-ACK information bit to sequence (CS).</w:t>
            </w:r>
          </w:p>
          <w:p w14:paraId="2B76C069" w14:textId="468C63C9" w:rsidR="005573F9" w:rsidRPr="005573F9" w:rsidRDefault="005573F9" w:rsidP="00777958">
            <w:pPr>
              <w:spacing w:after="120"/>
              <w:rPr>
                <w:rFonts w:eastAsia="宋体" w:hint="eastAsia"/>
                <w:b/>
                <w:szCs w:val="20"/>
                <w:lang w:eastAsia="zh-CN"/>
              </w:rPr>
            </w:pPr>
            <w:r w:rsidRPr="005573F9">
              <w:rPr>
                <w:rFonts w:eastAsia="宋体" w:hint="eastAsia"/>
                <w:b/>
                <w:szCs w:val="20"/>
                <w:lang w:eastAsia="zh-CN"/>
              </w:rPr>
              <w:t>P</w:t>
            </w:r>
            <w:r w:rsidRPr="005573F9">
              <w:rPr>
                <w:rFonts w:eastAsia="宋体"/>
                <w:b/>
                <w:szCs w:val="20"/>
                <w:lang w:eastAsia="zh-CN"/>
              </w:rPr>
              <w:t>roposal</w:t>
            </w:r>
          </w:p>
          <w:p w14:paraId="67EB43D2" w14:textId="77777777" w:rsidR="005573F9" w:rsidRDefault="005573F9" w:rsidP="005573F9">
            <w:pPr>
              <w:pStyle w:val="a0"/>
              <w:spacing w:after="0"/>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Pr>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t xml:space="preserve">. </w:t>
            </w:r>
          </w:p>
          <w:p w14:paraId="4795CF57" w14:textId="3D056FA3" w:rsidR="005573F9" w:rsidRPr="00B17359" w:rsidRDefault="005573F9" w:rsidP="005573F9">
            <w:pPr>
              <w:pStyle w:val="aff0"/>
              <w:numPr>
                <w:ilvl w:val="1"/>
                <w:numId w:val="115"/>
              </w:numPr>
              <w:rPr>
                <w:rFonts w:eastAsia="宋体"/>
                <w:lang w:eastAsia="zh-CN"/>
              </w:rPr>
            </w:pPr>
            <w:r w:rsidRPr="005573F9">
              <w:rPr>
                <w:rFonts w:eastAsia="宋体"/>
                <w:color w:val="FF0000"/>
                <w:lang w:eastAsia="zh-CN"/>
              </w:rPr>
              <w:t xml:space="preserve">Reuse </w:t>
            </w:r>
            <w:r w:rsidRPr="005573F9">
              <w:rPr>
                <w:rFonts w:eastAsia="宋体"/>
                <w:color w:val="FF0000"/>
                <w:szCs w:val="20"/>
                <w:lang w:eastAsia="zh-CN"/>
              </w:rPr>
              <w:t>R15 mapping table from HARQ-ACK information bit to sequence (CS)</w:t>
            </w:r>
            <w:r w:rsidRPr="00B17359">
              <w:rPr>
                <w:rFonts w:eastAsia="宋体"/>
                <w:lang w:eastAsia="zh-CN"/>
              </w:rPr>
              <w:t xml:space="preserve"> (for PF0 and PF1).</w:t>
            </w:r>
          </w:p>
          <w:p w14:paraId="594026B4" w14:textId="77777777" w:rsidR="005573F9" w:rsidRPr="00B17359" w:rsidRDefault="005573F9" w:rsidP="005573F9">
            <w:pPr>
              <w:pStyle w:val="aff0"/>
              <w:numPr>
                <w:ilvl w:val="1"/>
                <w:numId w:val="115"/>
              </w:numPr>
              <w:rPr>
                <w:rFonts w:eastAsia="宋体"/>
                <w:lang w:eastAsia="zh-CN"/>
              </w:rPr>
            </w:pPr>
            <w:r w:rsidRPr="00B17359">
              <w:rPr>
                <w:rFonts w:eastAsia="宋体"/>
                <w:lang w:eastAsia="zh-CN"/>
              </w:rPr>
              <w:t>FFS on the problem of DCI missing for LP HARQ-ACK.</w:t>
            </w:r>
          </w:p>
          <w:p w14:paraId="0D19A907" w14:textId="77777777" w:rsidR="005573F9" w:rsidRPr="0059593B" w:rsidRDefault="005573F9" w:rsidP="005573F9">
            <w:pPr>
              <w:pStyle w:val="aff0"/>
              <w:numPr>
                <w:ilvl w:val="1"/>
                <w:numId w:val="115"/>
              </w:numPr>
              <w:rPr>
                <w:rFonts w:eastAsia="宋体"/>
                <w:lang w:eastAsia="zh-CN"/>
              </w:rPr>
            </w:pPr>
            <w:r w:rsidRPr="00897198">
              <w:rPr>
                <w:rFonts w:eastAsia="宋体"/>
                <w:szCs w:val="20"/>
                <w:lang w:eastAsia="zh-CN"/>
              </w:rPr>
              <w:t>Note: QC had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6D8B6115" w14:textId="77777777" w:rsidR="005573F9" w:rsidRDefault="005573F9" w:rsidP="00777958">
            <w:pPr>
              <w:spacing w:after="120"/>
              <w:rPr>
                <w:rFonts w:eastAsia="宋体" w:hint="eastAsia"/>
                <w:szCs w:val="20"/>
                <w:lang w:eastAsia="zh-CN"/>
              </w:rPr>
            </w:pPr>
          </w:p>
          <w:p w14:paraId="224E6EC0" w14:textId="24750D98" w:rsidR="003433DC" w:rsidRPr="00FC3431" w:rsidRDefault="00FC3431" w:rsidP="00FC3431">
            <w:pPr>
              <w:rPr>
                <w:rFonts w:eastAsia="宋体" w:hint="eastAsia"/>
                <w:szCs w:val="20"/>
                <w:lang w:eastAsia="zh-CN"/>
              </w:rPr>
            </w:pPr>
            <w:r>
              <w:rPr>
                <w:rFonts w:eastAsia="宋体" w:hint="eastAsia"/>
                <w:szCs w:val="20"/>
                <w:lang w:eastAsia="zh-CN"/>
              </w:rPr>
              <w:t>S</w:t>
            </w:r>
            <w:r>
              <w:rPr>
                <w:rFonts w:eastAsia="宋体"/>
                <w:szCs w:val="20"/>
                <w:lang w:eastAsia="zh-CN"/>
              </w:rPr>
              <w:t>upport 3</w:t>
            </w:r>
            <w:r w:rsidRPr="00FC3431">
              <w:rPr>
                <w:rFonts w:eastAsia="宋体"/>
                <w:szCs w:val="20"/>
                <w:vertAlign w:val="superscript"/>
                <w:lang w:eastAsia="zh-CN"/>
              </w:rPr>
              <w:t>rd</w:t>
            </w:r>
            <w:r>
              <w:rPr>
                <w:rFonts w:eastAsia="宋体"/>
                <w:szCs w:val="20"/>
                <w:lang w:eastAsia="zh-CN"/>
              </w:rPr>
              <w:t xml:space="preserve"> proposal.</w:t>
            </w:r>
          </w:p>
        </w:tc>
      </w:tr>
      <w:tr w:rsidR="00777958" w:rsidRPr="00954597" w14:paraId="63EA3A2F" w14:textId="77777777" w:rsidTr="00777958">
        <w:tc>
          <w:tcPr>
            <w:tcW w:w="1384" w:type="dxa"/>
            <w:shd w:val="clear" w:color="auto" w:fill="auto"/>
          </w:tcPr>
          <w:p w14:paraId="0AEC69FA" w14:textId="77777777" w:rsidR="00777958" w:rsidRPr="00954597" w:rsidRDefault="00777958" w:rsidP="00777958">
            <w:pPr>
              <w:spacing w:after="120"/>
              <w:rPr>
                <w:rFonts w:eastAsia="宋体"/>
                <w:szCs w:val="20"/>
                <w:lang w:eastAsia="zh-CN"/>
              </w:rPr>
            </w:pPr>
          </w:p>
        </w:tc>
        <w:tc>
          <w:tcPr>
            <w:tcW w:w="7904" w:type="dxa"/>
            <w:shd w:val="clear" w:color="auto" w:fill="auto"/>
          </w:tcPr>
          <w:p w14:paraId="2AAA5777" w14:textId="77777777" w:rsidR="00777958" w:rsidRPr="00954597" w:rsidRDefault="00777958" w:rsidP="00777958">
            <w:pPr>
              <w:spacing w:after="120"/>
              <w:rPr>
                <w:rFonts w:eastAsia="宋体"/>
                <w:szCs w:val="20"/>
                <w:lang w:eastAsia="zh-CN"/>
              </w:rPr>
            </w:pPr>
          </w:p>
        </w:tc>
      </w:tr>
      <w:tr w:rsidR="00777958" w:rsidRPr="00954597" w14:paraId="7D4252F6" w14:textId="77777777" w:rsidTr="00777958">
        <w:tc>
          <w:tcPr>
            <w:tcW w:w="1384" w:type="dxa"/>
            <w:shd w:val="clear" w:color="auto" w:fill="auto"/>
          </w:tcPr>
          <w:p w14:paraId="2BC701A1" w14:textId="77777777" w:rsidR="00777958" w:rsidRPr="00954597" w:rsidRDefault="00777958" w:rsidP="00777958">
            <w:pPr>
              <w:spacing w:after="120"/>
              <w:rPr>
                <w:rFonts w:eastAsia="宋体"/>
                <w:szCs w:val="20"/>
                <w:lang w:eastAsia="zh-CN"/>
              </w:rPr>
            </w:pPr>
          </w:p>
        </w:tc>
        <w:tc>
          <w:tcPr>
            <w:tcW w:w="7904" w:type="dxa"/>
            <w:shd w:val="clear" w:color="auto" w:fill="auto"/>
          </w:tcPr>
          <w:p w14:paraId="0C964E31" w14:textId="77777777" w:rsidR="00777958" w:rsidRPr="00954597" w:rsidRDefault="00777958" w:rsidP="00777958">
            <w:pPr>
              <w:spacing w:after="120"/>
              <w:rPr>
                <w:rFonts w:eastAsia="宋体"/>
                <w:szCs w:val="20"/>
                <w:lang w:eastAsia="zh-CN"/>
              </w:rPr>
            </w:pPr>
          </w:p>
        </w:tc>
      </w:tr>
      <w:tr w:rsidR="00777958" w:rsidRPr="00954597" w14:paraId="3010A335" w14:textId="77777777" w:rsidTr="00777958">
        <w:tc>
          <w:tcPr>
            <w:tcW w:w="1384" w:type="dxa"/>
            <w:shd w:val="clear" w:color="auto" w:fill="auto"/>
          </w:tcPr>
          <w:p w14:paraId="7475AB2A" w14:textId="77777777" w:rsidR="00777958" w:rsidRPr="00954597" w:rsidRDefault="00777958" w:rsidP="00777958">
            <w:pPr>
              <w:spacing w:after="120"/>
              <w:rPr>
                <w:rFonts w:eastAsia="宋体"/>
                <w:szCs w:val="20"/>
                <w:lang w:eastAsia="zh-CN"/>
              </w:rPr>
            </w:pPr>
          </w:p>
        </w:tc>
        <w:tc>
          <w:tcPr>
            <w:tcW w:w="7904" w:type="dxa"/>
            <w:shd w:val="clear" w:color="auto" w:fill="auto"/>
          </w:tcPr>
          <w:p w14:paraId="61345794" w14:textId="77777777" w:rsidR="00777958" w:rsidRPr="00954597" w:rsidRDefault="00777958" w:rsidP="00777958">
            <w:pPr>
              <w:spacing w:after="120"/>
              <w:rPr>
                <w:rFonts w:eastAsia="宋体"/>
                <w:szCs w:val="20"/>
                <w:lang w:eastAsia="zh-CN"/>
              </w:rPr>
            </w:pPr>
          </w:p>
        </w:tc>
      </w:tr>
      <w:tr w:rsidR="00777958" w:rsidRPr="00954597" w14:paraId="29AD0240" w14:textId="77777777" w:rsidTr="00777958">
        <w:tc>
          <w:tcPr>
            <w:tcW w:w="1384" w:type="dxa"/>
            <w:shd w:val="clear" w:color="auto" w:fill="auto"/>
          </w:tcPr>
          <w:p w14:paraId="0951E4F3" w14:textId="77777777" w:rsidR="00777958" w:rsidRPr="00954597" w:rsidRDefault="00777958" w:rsidP="00777958">
            <w:pPr>
              <w:spacing w:after="120"/>
              <w:rPr>
                <w:rFonts w:eastAsia="宋体"/>
                <w:szCs w:val="20"/>
                <w:lang w:eastAsia="zh-CN"/>
              </w:rPr>
            </w:pPr>
          </w:p>
        </w:tc>
        <w:tc>
          <w:tcPr>
            <w:tcW w:w="7904" w:type="dxa"/>
            <w:shd w:val="clear" w:color="auto" w:fill="auto"/>
          </w:tcPr>
          <w:p w14:paraId="25C8F6B3" w14:textId="77777777" w:rsidR="00777958" w:rsidRPr="00954597" w:rsidRDefault="00777958" w:rsidP="00777958">
            <w:pPr>
              <w:spacing w:after="120"/>
              <w:rPr>
                <w:rFonts w:eastAsia="宋体"/>
                <w:szCs w:val="20"/>
                <w:lang w:eastAsia="zh-CN"/>
              </w:rPr>
            </w:pPr>
          </w:p>
        </w:tc>
      </w:tr>
      <w:tr w:rsidR="00777958" w:rsidRPr="00954597" w14:paraId="38BDDAC5" w14:textId="77777777" w:rsidTr="00777958">
        <w:tc>
          <w:tcPr>
            <w:tcW w:w="1384" w:type="dxa"/>
            <w:shd w:val="clear" w:color="auto" w:fill="auto"/>
          </w:tcPr>
          <w:p w14:paraId="6D3C2731" w14:textId="77777777" w:rsidR="00777958" w:rsidRPr="00954597" w:rsidRDefault="00777958" w:rsidP="00777958">
            <w:pPr>
              <w:spacing w:after="120"/>
              <w:rPr>
                <w:rFonts w:eastAsia="宋体"/>
                <w:szCs w:val="20"/>
                <w:lang w:eastAsia="zh-CN"/>
              </w:rPr>
            </w:pPr>
          </w:p>
        </w:tc>
        <w:tc>
          <w:tcPr>
            <w:tcW w:w="7904" w:type="dxa"/>
            <w:shd w:val="clear" w:color="auto" w:fill="auto"/>
          </w:tcPr>
          <w:p w14:paraId="37B869C1" w14:textId="77777777" w:rsidR="00777958" w:rsidRPr="00954597" w:rsidRDefault="00777958" w:rsidP="00777958">
            <w:pPr>
              <w:spacing w:after="120"/>
              <w:rPr>
                <w:rFonts w:eastAsia="宋体"/>
                <w:szCs w:val="20"/>
                <w:lang w:eastAsia="zh-CN"/>
              </w:rPr>
            </w:pPr>
          </w:p>
        </w:tc>
      </w:tr>
      <w:tr w:rsidR="00777958" w:rsidRPr="00954597" w14:paraId="2029C692" w14:textId="77777777" w:rsidTr="00777958">
        <w:tc>
          <w:tcPr>
            <w:tcW w:w="1384" w:type="dxa"/>
            <w:shd w:val="clear" w:color="auto" w:fill="auto"/>
          </w:tcPr>
          <w:p w14:paraId="667E803F" w14:textId="77777777" w:rsidR="00777958" w:rsidRPr="00954597" w:rsidRDefault="00777958" w:rsidP="00777958">
            <w:pPr>
              <w:spacing w:after="120"/>
              <w:rPr>
                <w:rFonts w:eastAsia="宋体"/>
                <w:szCs w:val="20"/>
                <w:lang w:eastAsia="zh-CN"/>
              </w:rPr>
            </w:pPr>
          </w:p>
        </w:tc>
        <w:tc>
          <w:tcPr>
            <w:tcW w:w="7904" w:type="dxa"/>
            <w:shd w:val="clear" w:color="auto" w:fill="auto"/>
          </w:tcPr>
          <w:p w14:paraId="1E0AD212" w14:textId="77777777" w:rsidR="00777958" w:rsidRPr="00954597" w:rsidRDefault="00777958" w:rsidP="00777958">
            <w:pPr>
              <w:spacing w:after="120"/>
              <w:rPr>
                <w:rFonts w:eastAsia="宋体"/>
                <w:szCs w:val="20"/>
                <w:lang w:eastAsia="zh-CN"/>
              </w:rPr>
            </w:pPr>
          </w:p>
        </w:tc>
      </w:tr>
      <w:tr w:rsidR="00777958" w:rsidRPr="00954597" w14:paraId="2C8718DD" w14:textId="77777777" w:rsidTr="00777958">
        <w:tc>
          <w:tcPr>
            <w:tcW w:w="1384" w:type="dxa"/>
            <w:shd w:val="clear" w:color="auto" w:fill="auto"/>
          </w:tcPr>
          <w:p w14:paraId="7DB39432" w14:textId="77777777" w:rsidR="00777958" w:rsidRPr="00954597" w:rsidRDefault="00777958" w:rsidP="00777958">
            <w:pPr>
              <w:spacing w:after="120"/>
              <w:rPr>
                <w:rFonts w:eastAsia="宋体"/>
                <w:szCs w:val="20"/>
                <w:lang w:eastAsia="zh-CN"/>
              </w:rPr>
            </w:pPr>
          </w:p>
        </w:tc>
        <w:tc>
          <w:tcPr>
            <w:tcW w:w="7904" w:type="dxa"/>
            <w:shd w:val="clear" w:color="auto" w:fill="auto"/>
          </w:tcPr>
          <w:p w14:paraId="6D49351A" w14:textId="77777777" w:rsidR="00777958" w:rsidRPr="00954597" w:rsidRDefault="00777958" w:rsidP="00777958">
            <w:pPr>
              <w:spacing w:after="120"/>
              <w:rPr>
                <w:rFonts w:eastAsia="宋体"/>
                <w:szCs w:val="20"/>
                <w:lang w:eastAsia="zh-CN"/>
              </w:rPr>
            </w:pPr>
          </w:p>
        </w:tc>
      </w:tr>
      <w:tr w:rsidR="00777958" w:rsidRPr="00954597" w14:paraId="7D41716C" w14:textId="77777777" w:rsidTr="00777958">
        <w:tc>
          <w:tcPr>
            <w:tcW w:w="1384" w:type="dxa"/>
            <w:shd w:val="clear" w:color="auto" w:fill="auto"/>
          </w:tcPr>
          <w:p w14:paraId="55D197D9" w14:textId="77777777" w:rsidR="00777958" w:rsidRPr="00954597" w:rsidRDefault="00777958" w:rsidP="00777958">
            <w:pPr>
              <w:spacing w:after="120"/>
              <w:rPr>
                <w:rFonts w:eastAsia="宋体"/>
                <w:szCs w:val="20"/>
                <w:lang w:eastAsia="zh-CN"/>
              </w:rPr>
            </w:pPr>
          </w:p>
        </w:tc>
        <w:tc>
          <w:tcPr>
            <w:tcW w:w="7904" w:type="dxa"/>
            <w:shd w:val="clear" w:color="auto" w:fill="auto"/>
          </w:tcPr>
          <w:p w14:paraId="64BB3732" w14:textId="77777777" w:rsidR="00777958" w:rsidRPr="00954597" w:rsidRDefault="00777958" w:rsidP="00777958">
            <w:pPr>
              <w:spacing w:after="120"/>
              <w:rPr>
                <w:rFonts w:eastAsia="宋体"/>
                <w:szCs w:val="20"/>
                <w:lang w:eastAsia="zh-CN"/>
              </w:rPr>
            </w:pPr>
          </w:p>
        </w:tc>
      </w:tr>
      <w:tr w:rsidR="00777958" w:rsidRPr="00954597" w14:paraId="0226D4F2" w14:textId="77777777" w:rsidTr="00777958">
        <w:tc>
          <w:tcPr>
            <w:tcW w:w="1384" w:type="dxa"/>
            <w:shd w:val="clear" w:color="auto" w:fill="auto"/>
          </w:tcPr>
          <w:p w14:paraId="52A92A87" w14:textId="77777777" w:rsidR="00777958" w:rsidRPr="00954597" w:rsidRDefault="00777958" w:rsidP="00777958">
            <w:pPr>
              <w:spacing w:after="120"/>
              <w:rPr>
                <w:rFonts w:eastAsia="宋体"/>
                <w:szCs w:val="20"/>
                <w:lang w:eastAsia="zh-CN"/>
              </w:rPr>
            </w:pPr>
          </w:p>
        </w:tc>
        <w:tc>
          <w:tcPr>
            <w:tcW w:w="7904" w:type="dxa"/>
            <w:shd w:val="clear" w:color="auto" w:fill="auto"/>
          </w:tcPr>
          <w:p w14:paraId="3ED16545" w14:textId="77777777" w:rsidR="00777958" w:rsidRPr="00954597" w:rsidRDefault="00777958" w:rsidP="00777958">
            <w:pPr>
              <w:spacing w:after="120"/>
              <w:rPr>
                <w:rFonts w:eastAsia="宋体"/>
                <w:szCs w:val="20"/>
                <w:lang w:eastAsia="zh-CN"/>
              </w:rPr>
            </w:pPr>
          </w:p>
        </w:tc>
      </w:tr>
      <w:tr w:rsidR="00777958" w:rsidRPr="00954597" w14:paraId="1912C90F" w14:textId="77777777" w:rsidTr="00777958">
        <w:tc>
          <w:tcPr>
            <w:tcW w:w="1384" w:type="dxa"/>
            <w:shd w:val="clear" w:color="auto" w:fill="auto"/>
          </w:tcPr>
          <w:p w14:paraId="26C40954" w14:textId="77777777" w:rsidR="00777958" w:rsidRPr="00954597" w:rsidRDefault="00777958" w:rsidP="00777958">
            <w:pPr>
              <w:spacing w:after="120"/>
              <w:rPr>
                <w:rFonts w:eastAsia="宋体"/>
                <w:szCs w:val="20"/>
                <w:lang w:eastAsia="zh-CN"/>
              </w:rPr>
            </w:pPr>
          </w:p>
        </w:tc>
        <w:tc>
          <w:tcPr>
            <w:tcW w:w="7904" w:type="dxa"/>
            <w:shd w:val="clear" w:color="auto" w:fill="auto"/>
          </w:tcPr>
          <w:p w14:paraId="49A6A4F3" w14:textId="77777777" w:rsidR="00777958" w:rsidRPr="00954597" w:rsidRDefault="00777958" w:rsidP="00777958">
            <w:pPr>
              <w:spacing w:after="120"/>
              <w:rPr>
                <w:rFonts w:eastAsia="宋体"/>
                <w:szCs w:val="20"/>
                <w:lang w:eastAsia="zh-CN"/>
              </w:rPr>
            </w:pPr>
          </w:p>
        </w:tc>
      </w:tr>
      <w:tr w:rsidR="00777958" w:rsidRPr="00954597" w14:paraId="7E31EB6D" w14:textId="77777777" w:rsidTr="00777958">
        <w:tc>
          <w:tcPr>
            <w:tcW w:w="1384" w:type="dxa"/>
            <w:shd w:val="clear" w:color="auto" w:fill="auto"/>
          </w:tcPr>
          <w:p w14:paraId="00B80292" w14:textId="77777777" w:rsidR="00777958" w:rsidRPr="00954597" w:rsidRDefault="00777958" w:rsidP="00777958">
            <w:pPr>
              <w:spacing w:after="120"/>
              <w:rPr>
                <w:rFonts w:eastAsia="宋体"/>
                <w:szCs w:val="20"/>
                <w:lang w:eastAsia="zh-CN"/>
              </w:rPr>
            </w:pPr>
          </w:p>
        </w:tc>
        <w:tc>
          <w:tcPr>
            <w:tcW w:w="7904" w:type="dxa"/>
            <w:shd w:val="clear" w:color="auto" w:fill="auto"/>
          </w:tcPr>
          <w:p w14:paraId="2E473E68" w14:textId="77777777" w:rsidR="00777958" w:rsidRPr="00954597" w:rsidRDefault="00777958" w:rsidP="00777958">
            <w:pPr>
              <w:spacing w:after="120"/>
              <w:rPr>
                <w:rFonts w:eastAsia="宋体"/>
                <w:szCs w:val="20"/>
                <w:lang w:eastAsia="zh-CN"/>
              </w:rPr>
            </w:pPr>
          </w:p>
        </w:tc>
      </w:tr>
      <w:tr w:rsidR="00777958" w:rsidRPr="00954597" w14:paraId="19C79249" w14:textId="77777777" w:rsidTr="00777958">
        <w:tc>
          <w:tcPr>
            <w:tcW w:w="1384" w:type="dxa"/>
            <w:shd w:val="clear" w:color="auto" w:fill="auto"/>
          </w:tcPr>
          <w:p w14:paraId="5C21C386" w14:textId="77777777" w:rsidR="00777958" w:rsidRPr="00954597" w:rsidRDefault="00777958" w:rsidP="00777958">
            <w:pPr>
              <w:spacing w:after="120"/>
              <w:rPr>
                <w:rFonts w:eastAsia="宋体"/>
                <w:szCs w:val="20"/>
                <w:lang w:eastAsia="zh-CN"/>
              </w:rPr>
            </w:pPr>
          </w:p>
        </w:tc>
        <w:tc>
          <w:tcPr>
            <w:tcW w:w="7904" w:type="dxa"/>
            <w:shd w:val="clear" w:color="auto" w:fill="auto"/>
          </w:tcPr>
          <w:p w14:paraId="1656C4C6" w14:textId="77777777" w:rsidR="00777958" w:rsidRPr="00954597" w:rsidRDefault="00777958" w:rsidP="00777958">
            <w:pPr>
              <w:spacing w:after="120"/>
              <w:rPr>
                <w:rFonts w:eastAsia="宋体"/>
                <w:szCs w:val="20"/>
                <w:lang w:eastAsia="zh-CN"/>
              </w:rPr>
            </w:pPr>
          </w:p>
        </w:tc>
      </w:tr>
      <w:tr w:rsidR="00777958" w:rsidRPr="00954597" w14:paraId="6F7BA996" w14:textId="77777777" w:rsidTr="00777958">
        <w:tc>
          <w:tcPr>
            <w:tcW w:w="1384" w:type="dxa"/>
            <w:shd w:val="clear" w:color="auto" w:fill="auto"/>
          </w:tcPr>
          <w:p w14:paraId="1843B065" w14:textId="77777777" w:rsidR="00777958" w:rsidRPr="00954597" w:rsidRDefault="00777958" w:rsidP="00777958">
            <w:pPr>
              <w:spacing w:after="120"/>
              <w:rPr>
                <w:rFonts w:eastAsia="宋体"/>
                <w:szCs w:val="20"/>
                <w:lang w:eastAsia="zh-CN"/>
              </w:rPr>
            </w:pPr>
          </w:p>
        </w:tc>
        <w:tc>
          <w:tcPr>
            <w:tcW w:w="7904" w:type="dxa"/>
            <w:shd w:val="clear" w:color="auto" w:fill="auto"/>
          </w:tcPr>
          <w:p w14:paraId="77D2DD2B" w14:textId="77777777" w:rsidR="00777958" w:rsidRPr="00954597" w:rsidRDefault="00777958" w:rsidP="00777958">
            <w:pPr>
              <w:spacing w:after="120"/>
              <w:rPr>
                <w:rFonts w:eastAsia="宋体"/>
                <w:szCs w:val="20"/>
                <w:lang w:eastAsia="zh-CN"/>
              </w:rPr>
            </w:pPr>
          </w:p>
        </w:tc>
      </w:tr>
      <w:tr w:rsidR="00777958" w:rsidRPr="00954597" w14:paraId="052EF4ED" w14:textId="77777777" w:rsidTr="00777958">
        <w:tc>
          <w:tcPr>
            <w:tcW w:w="1384" w:type="dxa"/>
            <w:shd w:val="clear" w:color="auto" w:fill="auto"/>
          </w:tcPr>
          <w:p w14:paraId="7625E024" w14:textId="77777777" w:rsidR="00777958" w:rsidRPr="00954597" w:rsidRDefault="00777958" w:rsidP="00777958">
            <w:pPr>
              <w:spacing w:after="120"/>
              <w:rPr>
                <w:rFonts w:eastAsia="宋体"/>
                <w:szCs w:val="20"/>
                <w:lang w:eastAsia="zh-CN"/>
              </w:rPr>
            </w:pPr>
          </w:p>
        </w:tc>
        <w:tc>
          <w:tcPr>
            <w:tcW w:w="7904" w:type="dxa"/>
            <w:shd w:val="clear" w:color="auto" w:fill="auto"/>
          </w:tcPr>
          <w:p w14:paraId="2614C0A3" w14:textId="77777777" w:rsidR="00777958" w:rsidRPr="00954597" w:rsidRDefault="00777958" w:rsidP="00777958">
            <w:pPr>
              <w:spacing w:after="120"/>
              <w:rPr>
                <w:rFonts w:eastAsia="宋体"/>
                <w:szCs w:val="20"/>
                <w:lang w:eastAsia="zh-CN"/>
              </w:rPr>
            </w:pPr>
          </w:p>
        </w:tc>
      </w:tr>
      <w:tr w:rsidR="00777958" w:rsidRPr="00954597" w14:paraId="08017DE2" w14:textId="77777777" w:rsidTr="00777958">
        <w:tc>
          <w:tcPr>
            <w:tcW w:w="1384" w:type="dxa"/>
            <w:shd w:val="clear" w:color="auto" w:fill="auto"/>
          </w:tcPr>
          <w:p w14:paraId="7576D50D" w14:textId="77777777" w:rsidR="00777958" w:rsidRPr="00954597" w:rsidRDefault="00777958" w:rsidP="00777958">
            <w:pPr>
              <w:spacing w:after="120"/>
              <w:rPr>
                <w:rFonts w:eastAsia="宋体"/>
                <w:szCs w:val="20"/>
                <w:lang w:eastAsia="zh-CN"/>
              </w:rPr>
            </w:pPr>
          </w:p>
        </w:tc>
        <w:tc>
          <w:tcPr>
            <w:tcW w:w="7904" w:type="dxa"/>
            <w:shd w:val="clear" w:color="auto" w:fill="auto"/>
          </w:tcPr>
          <w:p w14:paraId="6AD85353" w14:textId="77777777" w:rsidR="00777958" w:rsidRPr="00954597" w:rsidRDefault="00777958" w:rsidP="00777958">
            <w:pPr>
              <w:spacing w:after="120"/>
              <w:rPr>
                <w:rFonts w:eastAsia="宋体"/>
                <w:szCs w:val="20"/>
                <w:lang w:eastAsia="zh-CN"/>
              </w:rPr>
            </w:pPr>
          </w:p>
        </w:tc>
      </w:tr>
      <w:tr w:rsidR="00777958" w:rsidRPr="00954597" w14:paraId="4D612D54" w14:textId="77777777" w:rsidTr="00777958">
        <w:tc>
          <w:tcPr>
            <w:tcW w:w="1384" w:type="dxa"/>
            <w:shd w:val="clear" w:color="auto" w:fill="auto"/>
          </w:tcPr>
          <w:p w14:paraId="3C46FBC7" w14:textId="77777777" w:rsidR="00777958" w:rsidRPr="00954597" w:rsidRDefault="00777958" w:rsidP="00777958">
            <w:pPr>
              <w:spacing w:after="120"/>
              <w:rPr>
                <w:rFonts w:eastAsia="宋体"/>
                <w:szCs w:val="20"/>
                <w:lang w:eastAsia="zh-CN"/>
              </w:rPr>
            </w:pPr>
          </w:p>
        </w:tc>
        <w:tc>
          <w:tcPr>
            <w:tcW w:w="7904" w:type="dxa"/>
            <w:shd w:val="clear" w:color="auto" w:fill="auto"/>
          </w:tcPr>
          <w:p w14:paraId="0A35CF5F" w14:textId="77777777" w:rsidR="00777958" w:rsidRPr="00954597" w:rsidRDefault="00777958" w:rsidP="00777958">
            <w:pPr>
              <w:spacing w:after="120"/>
              <w:rPr>
                <w:rFonts w:eastAsia="宋体"/>
                <w:szCs w:val="20"/>
                <w:lang w:eastAsia="zh-CN"/>
              </w:rPr>
            </w:pPr>
          </w:p>
        </w:tc>
      </w:tr>
      <w:tr w:rsidR="00777958" w:rsidRPr="00954597" w14:paraId="3612CE86" w14:textId="77777777" w:rsidTr="00777958">
        <w:tc>
          <w:tcPr>
            <w:tcW w:w="1384" w:type="dxa"/>
            <w:shd w:val="clear" w:color="auto" w:fill="auto"/>
          </w:tcPr>
          <w:p w14:paraId="2414C3BD" w14:textId="77777777" w:rsidR="00777958" w:rsidRPr="00954597" w:rsidRDefault="00777958" w:rsidP="00777958">
            <w:pPr>
              <w:spacing w:after="120"/>
              <w:rPr>
                <w:rFonts w:eastAsia="宋体"/>
                <w:szCs w:val="20"/>
                <w:lang w:eastAsia="zh-CN"/>
              </w:rPr>
            </w:pPr>
          </w:p>
        </w:tc>
        <w:tc>
          <w:tcPr>
            <w:tcW w:w="7904" w:type="dxa"/>
            <w:shd w:val="clear" w:color="auto" w:fill="auto"/>
          </w:tcPr>
          <w:p w14:paraId="4BA5E36E" w14:textId="77777777" w:rsidR="00777958" w:rsidRPr="00954597" w:rsidRDefault="00777958" w:rsidP="00777958">
            <w:pPr>
              <w:spacing w:after="120"/>
              <w:rPr>
                <w:rFonts w:eastAsia="宋体"/>
                <w:szCs w:val="20"/>
                <w:lang w:eastAsia="zh-CN"/>
              </w:rPr>
            </w:pPr>
          </w:p>
        </w:tc>
      </w:tr>
      <w:tr w:rsidR="00777958" w:rsidRPr="00954597" w14:paraId="495D9844" w14:textId="77777777" w:rsidTr="00777958">
        <w:tc>
          <w:tcPr>
            <w:tcW w:w="1384" w:type="dxa"/>
            <w:shd w:val="clear" w:color="auto" w:fill="auto"/>
          </w:tcPr>
          <w:p w14:paraId="0A89C32C" w14:textId="77777777" w:rsidR="00777958" w:rsidRPr="00954597" w:rsidRDefault="00777958" w:rsidP="00777958">
            <w:pPr>
              <w:spacing w:after="120"/>
              <w:rPr>
                <w:rFonts w:eastAsia="宋体"/>
                <w:szCs w:val="20"/>
                <w:lang w:eastAsia="zh-CN"/>
              </w:rPr>
            </w:pPr>
          </w:p>
        </w:tc>
        <w:tc>
          <w:tcPr>
            <w:tcW w:w="7904" w:type="dxa"/>
            <w:shd w:val="clear" w:color="auto" w:fill="auto"/>
          </w:tcPr>
          <w:p w14:paraId="62113650" w14:textId="77777777" w:rsidR="00777958" w:rsidRPr="00954597" w:rsidRDefault="00777958" w:rsidP="00777958">
            <w:pPr>
              <w:spacing w:after="120"/>
              <w:rPr>
                <w:rFonts w:eastAsia="宋体"/>
                <w:szCs w:val="20"/>
                <w:lang w:eastAsia="zh-CN"/>
              </w:rPr>
            </w:pPr>
          </w:p>
        </w:tc>
      </w:tr>
      <w:tr w:rsidR="00777958" w:rsidRPr="00954597" w14:paraId="0B6DDBD2" w14:textId="77777777" w:rsidTr="00777958">
        <w:tc>
          <w:tcPr>
            <w:tcW w:w="1384" w:type="dxa"/>
            <w:shd w:val="clear" w:color="auto" w:fill="auto"/>
          </w:tcPr>
          <w:p w14:paraId="26A7568D" w14:textId="77777777" w:rsidR="00777958" w:rsidRPr="00954597" w:rsidRDefault="00777958" w:rsidP="00777958">
            <w:pPr>
              <w:spacing w:after="120"/>
              <w:rPr>
                <w:rFonts w:eastAsia="宋体"/>
                <w:szCs w:val="20"/>
                <w:lang w:eastAsia="zh-CN"/>
              </w:rPr>
            </w:pPr>
          </w:p>
        </w:tc>
        <w:tc>
          <w:tcPr>
            <w:tcW w:w="7904" w:type="dxa"/>
            <w:shd w:val="clear" w:color="auto" w:fill="auto"/>
          </w:tcPr>
          <w:p w14:paraId="7CB01DA2" w14:textId="77777777" w:rsidR="00777958" w:rsidRPr="00954597" w:rsidRDefault="00777958" w:rsidP="00777958">
            <w:pPr>
              <w:spacing w:after="120"/>
              <w:rPr>
                <w:rFonts w:eastAsia="宋体"/>
                <w:szCs w:val="20"/>
                <w:lang w:eastAsia="zh-CN"/>
              </w:rPr>
            </w:pPr>
          </w:p>
        </w:tc>
      </w:tr>
      <w:tr w:rsidR="00777958" w:rsidRPr="00954597" w14:paraId="03346BB6" w14:textId="77777777" w:rsidTr="00777958">
        <w:tc>
          <w:tcPr>
            <w:tcW w:w="1384" w:type="dxa"/>
            <w:shd w:val="clear" w:color="auto" w:fill="auto"/>
          </w:tcPr>
          <w:p w14:paraId="1096C675" w14:textId="77777777" w:rsidR="00777958" w:rsidRPr="00954597" w:rsidRDefault="00777958" w:rsidP="00777958">
            <w:pPr>
              <w:spacing w:after="120"/>
              <w:rPr>
                <w:rFonts w:eastAsia="宋体"/>
                <w:szCs w:val="20"/>
                <w:lang w:eastAsia="zh-CN"/>
              </w:rPr>
            </w:pPr>
          </w:p>
        </w:tc>
        <w:tc>
          <w:tcPr>
            <w:tcW w:w="7904" w:type="dxa"/>
            <w:shd w:val="clear" w:color="auto" w:fill="auto"/>
          </w:tcPr>
          <w:p w14:paraId="03482EB4" w14:textId="77777777" w:rsidR="00777958" w:rsidRPr="00954597" w:rsidRDefault="00777958" w:rsidP="00777958">
            <w:pPr>
              <w:spacing w:after="120"/>
              <w:rPr>
                <w:rFonts w:eastAsia="宋体"/>
                <w:szCs w:val="20"/>
                <w:lang w:eastAsia="zh-CN"/>
              </w:rPr>
            </w:pPr>
          </w:p>
        </w:tc>
      </w:tr>
      <w:tr w:rsidR="00777958" w:rsidRPr="00954597" w14:paraId="4109DC2C" w14:textId="77777777" w:rsidTr="00777958">
        <w:tc>
          <w:tcPr>
            <w:tcW w:w="1384" w:type="dxa"/>
            <w:shd w:val="clear" w:color="auto" w:fill="auto"/>
          </w:tcPr>
          <w:p w14:paraId="0D14E111" w14:textId="77777777" w:rsidR="00777958" w:rsidRPr="00954597" w:rsidRDefault="00777958" w:rsidP="00777958">
            <w:pPr>
              <w:spacing w:after="120"/>
              <w:rPr>
                <w:rFonts w:eastAsia="宋体"/>
                <w:szCs w:val="20"/>
                <w:lang w:eastAsia="zh-CN"/>
              </w:rPr>
            </w:pPr>
          </w:p>
        </w:tc>
        <w:tc>
          <w:tcPr>
            <w:tcW w:w="7904" w:type="dxa"/>
            <w:shd w:val="clear" w:color="auto" w:fill="auto"/>
          </w:tcPr>
          <w:p w14:paraId="750AF946" w14:textId="77777777" w:rsidR="00777958" w:rsidRPr="00954597" w:rsidRDefault="00777958" w:rsidP="00777958">
            <w:pPr>
              <w:spacing w:after="120"/>
              <w:rPr>
                <w:rFonts w:eastAsia="宋体"/>
                <w:szCs w:val="20"/>
                <w:lang w:eastAsia="zh-CN"/>
              </w:rPr>
            </w:pPr>
          </w:p>
        </w:tc>
      </w:tr>
    </w:tbl>
    <w:p w14:paraId="3250616C" w14:textId="77777777" w:rsidR="00777958" w:rsidRPr="00426A17" w:rsidRDefault="00777958" w:rsidP="00777958">
      <w:pPr>
        <w:pStyle w:val="a0"/>
        <w:rPr>
          <w:rFonts w:eastAsiaTheme="minorEastAsia"/>
          <w:lang w:eastAsia="zh-CN"/>
        </w:rPr>
      </w:pPr>
    </w:p>
    <w:p w14:paraId="3C03FB17" w14:textId="77777777" w:rsidR="005B7BD1" w:rsidRDefault="005B7BD1" w:rsidP="005B7BD1">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3E3D96">
      <w:pPr>
        <w:pStyle w:val="aff0"/>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aff0"/>
        <w:numPr>
          <w:ilvl w:val="1"/>
          <w:numId w:val="13"/>
        </w:numPr>
        <w:overflowPunct w:val="0"/>
        <w:autoSpaceDE w:val="0"/>
        <w:autoSpaceDN w:val="0"/>
        <w:adjustRightInd w:val="0"/>
        <w:spacing w:afterLines="50" w:after="120"/>
        <w:textAlignment w:val="baseline"/>
        <w:rPr>
          <w:rFonts w:eastAsia="宋体"/>
          <w:color w:val="0070C0"/>
          <w:lang w:eastAsia="zh-CN"/>
        </w:rPr>
      </w:pPr>
      <w:r w:rsidRPr="006E5460">
        <w:rPr>
          <w:rFonts w:eastAsia="宋体"/>
          <w:color w:val="0070C0"/>
          <w:lang w:eastAsia="zh-CN"/>
        </w:rPr>
        <w:t xml:space="preserve">E///, </w:t>
      </w:r>
      <w:r w:rsidR="0083303C" w:rsidRPr="006E5460">
        <w:rPr>
          <w:rFonts w:eastAsia="宋体" w:hint="eastAsia"/>
          <w:color w:val="0070C0"/>
          <w:lang w:eastAsia="zh-CN"/>
        </w:rPr>
        <w:t>Nokia</w:t>
      </w:r>
      <w:r w:rsidR="00DB4152" w:rsidRPr="006E5460">
        <w:rPr>
          <w:rFonts w:eastAsia="宋体"/>
          <w:color w:val="0070C0"/>
          <w:lang w:eastAsia="zh-CN"/>
        </w:rPr>
        <w:t xml:space="preserve"> (Mux is not supported for SPS HARQ-ACK)</w:t>
      </w:r>
      <w:r w:rsidR="0083303C" w:rsidRPr="006E5460">
        <w:rPr>
          <w:rFonts w:eastAsia="宋体" w:hint="eastAsia"/>
          <w:color w:val="0070C0"/>
          <w:lang w:eastAsia="zh-CN"/>
        </w:rPr>
        <w:t xml:space="preserve">, </w:t>
      </w:r>
      <w:r w:rsidR="005C3DF0" w:rsidRPr="006E5460">
        <w:rPr>
          <w:rFonts w:eastAsia="宋体" w:hint="eastAsia"/>
          <w:color w:val="0070C0"/>
          <w:lang w:eastAsia="zh-CN"/>
        </w:rPr>
        <w:t xml:space="preserve">ZTE, </w:t>
      </w:r>
      <w:r w:rsidR="003E1F32" w:rsidRPr="006E5460">
        <w:rPr>
          <w:rFonts w:eastAsia="宋体" w:hint="eastAsia"/>
          <w:color w:val="0070C0"/>
          <w:lang w:eastAsia="zh-CN"/>
        </w:rPr>
        <w:t>vivo</w:t>
      </w:r>
      <w:r w:rsidR="00102D92" w:rsidRPr="006E5460">
        <w:rPr>
          <w:rFonts w:eastAsia="宋体"/>
          <w:color w:val="0070C0"/>
          <w:lang w:eastAsia="zh-CN"/>
        </w:rPr>
        <w:t>, Spreadtrum</w:t>
      </w:r>
      <w:r w:rsidR="003E1F32" w:rsidRPr="006E5460">
        <w:rPr>
          <w:rFonts w:eastAsia="宋体" w:hint="eastAsia"/>
          <w:color w:val="0070C0"/>
          <w:lang w:eastAsia="zh-CN"/>
        </w:rPr>
        <w:t>,</w:t>
      </w:r>
      <w:r w:rsidR="00CF53DC" w:rsidRPr="006E5460">
        <w:rPr>
          <w:rFonts w:eastAsia="宋体" w:hint="eastAsia"/>
          <w:color w:val="0070C0"/>
          <w:lang w:eastAsia="zh-CN"/>
        </w:rPr>
        <w:t xml:space="preserve"> </w:t>
      </w:r>
      <w:r w:rsidR="00A36CC6" w:rsidRPr="006E5460">
        <w:rPr>
          <w:rFonts w:eastAsia="宋体" w:hint="eastAsia"/>
          <w:color w:val="0070C0"/>
          <w:lang w:eastAsia="zh-CN"/>
        </w:rPr>
        <w:t xml:space="preserve">Intel, </w:t>
      </w:r>
      <w:r w:rsidR="00AE6A33" w:rsidRPr="006E5460">
        <w:rPr>
          <w:rFonts w:eastAsia="宋体" w:hint="eastAsia"/>
          <w:color w:val="0070C0"/>
          <w:lang w:eastAsia="zh-CN"/>
        </w:rPr>
        <w:t xml:space="preserve">Pana, </w:t>
      </w:r>
      <w:r w:rsidR="009D65DB" w:rsidRPr="006E5460">
        <w:rPr>
          <w:rFonts w:eastAsia="宋体" w:hint="eastAsia"/>
          <w:color w:val="0070C0"/>
          <w:lang w:eastAsia="zh-CN"/>
        </w:rPr>
        <w:t xml:space="preserve">Sony, </w:t>
      </w:r>
      <w:r w:rsidR="00C76141" w:rsidRPr="006E5460">
        <w:rPr>
          <w:rFonts w:eastAsia="宋体" w:hint="eastAsia"/>
          <w:color w:val="0070C0"/>
          <w:lang w:eastAsia="zh-CN"/>
        </w:rPr>
        <w:t xml:space="preserve">Quectel, </w:t>
      </w:r>
      <w:r w:rsidR="00C66CAE" w:rsidRPr="006E5460">
        <w:rPr>
          <w:rFonts w:eastAsia="宋体" w:hint="eastAsia"/>
          <w:color w:val="0070C0"/>
          <w:lang w:eastAsia="zh-CN"/>
        </w:rPr>
        <w:t xml:space="preserve">Samsung, </w:t>
      </w:r>
      <w:r w:rsidR="0014268B" w:rsidRPr="006E5460">
        <w:rPr>
          <w:rFonts w:eastAsia="宋体" w:hint="eastAsia"/>
          <w:color w:val="0070C0"/>
          <w:lang w:eastAsia="zh-CN"/>
        </w:rPr>
        <w:t>IDC</w:t>
      </w:r>
      <w:r w:rsidR="00FA147F">
        <w:rPr>
          <w:rFonts w:eastAsia="宋体"/>
          <w:color w:val="0070C0"/>
          <w:lang w:eastAsia="zh-CN"/>
        </w:rPr>
        <w:t>, ETRI</w:t>
      </w:r>
    </w:p>
    <w:p w14:paraId="10382F8F" w14:textId="77777777" w:rsidR="007E2BFA" w:rsidRPr="005253BE" w:rsidRDefault="005C3DF0" w:rsidP="003E3D96">
      <w:pPr>
        <w:pStyle w:val="aff0"/>
        <w:numPr>
          <w:ilvl w:val="1"/>
          <w:numId w:val="13"/>
        </w:numPr>
        <w:overflowPunct w:val="0"/>
        <w:autoSpaceDE w:val="0"/>
        <w:autoSpaceDN w:val="0"/>
        <w:adjustRightInd w:val="0"/>
        <w:spacing w:afterLines="50" w:after="120"/>
        <w:textAlignment w:val="baseline"/>
        <w:rPr>
          <w:rFonts w:eastAsia="宋体"/>
          <w:color w:val="0070C0"/>
          <w:lang w:eastAsia="zh-CN"/>
        </w:rPr>
      </w:pPr>
      <w:r w:rsidRPr="005253BE">
        <w:rPr>
          <w:rFonts w:eastAsia="宋体" w:hint="eastAsia"/>
          <w:color w:val="0070C0"/>
          <w:lang w:eastAsia="zh-CN"/>
        </w:rPr>
        <w:t>Not support: MTK</w:t>
      </w:r>
    </w:p>
    <w:p w14:paraId="56853C84" w14:textId="77777777" w:rsidR="007E2BFA" w:rsidRDefault="005C3DF0" w:rsidP="003E3D96">
      <w:pPr>
        <w:pStyle w:val="aff0"/>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aff0"/>
        <w:numPr>
          <w:ilvl w:val="1"/>
          <w:numId w:val="13"/>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r w:rsidR="00037D3C" w:rsidRPr="00037D3C">
        <w:rPr>
          <w:rFonts w:eastAsia="宋体" w:hint="eastAsia"/>
          <w:color w:val="0070C0"/>
          <w:lang w:eastAsia="zh-CN"/>
        </w:rPr>
        <w:t>ZTE,</w:t>
      </w:r>
      <w:r w:rsidR="00037D3C" w:rsidRPr="00102D92">
        <w:rPr>
          <w:rFonts w:eastAsia="宋体" w:hint="eastAsia"/>
          <w:color w:val="0070C0"/>
          <w:lang w:eastAsia="zh-CN"/>
        </w:rPr>
        <w:t xml:space="preserve"> </w:t>
      </w:r>
      <w:r w:rsidR="00AB7FCC" w:rsidRPr="00102D92">
        <w:rPr>
          <w:rFonts w:eastAsia="宋体" w:hint="eastAsia"/>
          <w:color w:val="0070C0"/>
          <w:lang w:eastAsia="zh-CN"/>
        </w:rPr>
        <w:t xml:space="preserve">QC, </w:t>
      </w:r>
      <w:r w:rsidRPr="00102D92">
        <w:rPr>
          <w:rFonts w:eastAsia="宋体" w:hint="eastAsia"/>
          <w:color w:val="0070C0"/>
          <w:lang w:eastAsia="zh-CN"/>
        </w:rPr>
        <w:t>Spreadtru</w:t>
      </w:r>
      <w:r w:rsidRPr="006E54A4">
        <w:rPr>
          <w:rFonts w:eastAsia="宋体" w:hint="eastAsia"/>
          <w:color w:val="0070C0"/>
          <w:lang w:eastAsia="zh-CN"/>
        </w:rPr>
        <w:t xml:space="preserve">m, </w:t>
      </w:r>
      <w:r w:rsidR="00630ABA" w:rsidRPr="006E54A4">
        <w:rPr>
          <w:rFonts w:eastAsia="宋体" w:hint="eastAsia"/>
          <w:color w:val="0070C0"/>
          <w:lang w:eastAsia="zh-CN"/>
        </w:rPr>
        <w:t>CATT</w:t>
      </w:r>
      <w:r w:rsidR="00743214" w:rsidRPr="00743214">
        <w:rPr>
          <w:rFonts w:eastAsia="宋体" w:hint="eastAsia"/>
          <w:color w:val="0070C0"/>
          <w:lang w:eastAsia="zh-CN"/>
        </w:rPr>
        <w:t xml:space="preserve"> CMCC,</w:t>
      </w:r>
      <w:r w:rsidR="00630ABA" w:rsidRPr="006E54A4">
        <w:rPr>
          <w:rFonts w:eastAsia="宋体" w:hint="eastAsia"/>
          <w:color w:val="0070C0"/>
          <w:lang w:eastAsia="zh-CN"/>
        </w:rPr>
        <w:t xml:space="preserve"> </w:t>
      </w:r>
      <w:r w:rsidR="00144071" w:rsidRPr="00144071">
        <w:rPr>
          <w:rFonts w:eastAsia="宋体" w:hint="eastAsia"/>
          <w:color w:val="0070C0"/>
          <w:lang w:eastAsia="zh-CN"/>
        </w:rPr>
        <w:t xml:space="preserve">China Telecom, </w:t>
      </w:r>
      <w:r w:rsidR="00AE6A33" w:rsidRPr="00AE6A33">
        <w:rPr>
          <w:rFonts w:eastAsia="宋体" w:hint="eastAsia"/>
          <w:color w:val="0070C0"/>
          <w:lang w:eastAsia="zh-CN"/>
        </w:rPr>
        <w:t>Pana</w:t>
      </w:r>
      <w:r w:rsidR="00C76141">
        <w:rPr>
          <w:rFonts w:eastAsia="宋体"/>
          <w:color w:val="0070C0"/>
          <w:lang w:eastAsia="zh-CN"/>
        </w:rPr>
        <w:t>, Quectel</w:t>
      </w:r>
      <w:r w:rsidR="00AE6A33" w:rsidRPr="00AE6A33">
        <w:rPr>
          <w:rFonts w:eastAsia="宋体" w:hint="eastAsia"/>
          <w:color w:val="0070C0"/>
          <w:lang w:eastAsia="zh-CN"/>
        </w:rPr>
        <w:t xml:space="preserve">, </w:t>
      </w:r>
      <w:r w:rsidR="00902567" w:rsidRPr="00902567">
        <w:rPr>
          <w:rFonts w:eastAsia="宋体" w:hint="eastAsia"/>
          <w:color w:val="0070C0"/>
          <w:lang w:eastAsia="zh-CN"/>
        </w:rPr>
        <w:t xml:space="preserve">TCL, </w:t>
      </w:r>
      <w:r w:rsidR="00C66CAE" w:rsidRPr="00C66CAE">
        <w:rPr>
          <w:rFonts w:eastAsia="宋体" w:hint="eastAsia"/>
          <w:color w:val="0070C0"/>
          <w:lang w:eastAsia="zh-CN"/>
        </w:rPr>
        <w:t xml:space="preserve">Samsung, </w:t>
      </w:r>
      <w:r w:rsidR="00781F71" w:rsidRPr="00781F71">
        <w:rPr>
          <w:rFonts w:eastAsia="宋体" w:hint="eastAsia"/>
          <w:color w:val="0070C0"/>
          <w:lang w:eastAsia="zh-CN"/>
        </w:rPr>
        <w:t xml:space="preserve">LGE, </w:t>
      </w:r>
      <w:r w:rsidR="0014268B" w:rsidRPr="0014268B">
        <w:rPr>
          <w:rFonts w:eastAsia="宋体" w:hint="eastAsia"/>
          <w:color w:val="0070C0"/>
          <w:lang w:eastAsia="zh-CN"/>
        </w:rPr>
        <w:t xml:space="preserve">IDC (for SPS), </w:t>
      </w:r>
      <w:r w:rsidR="00FC7AC2" w:rsidRPr="00FC7AC2">
        <w:rPr>
          <w:rFonts w:eastAsia="宋体" w:hint="eastAsia"/>
          <w:color w:val="0070C0"/>
          <w:lang w:eastAsia="zh-CN"/>
        </w:rPr>
        <w:t>Xiaomi</w:t>
      </w:r>
      <w:r w:rsidR="00CB30C0">
        <w:rPr>
          <w:rFonts w:eastAsia="宋体"/>
          <w:color w:val="0070C0"/>
          <w:lang w:eastAsia="zh-CN"/>
        </w:rPr>
        <w:t>, Sharp</w:t>
      </w:r>
      <w:r w:rsidR="00075576" w:rsidRPr="00075576">
        <w:rPr>
          <w:rFonts w:eastAsia="宋体" w:hint="eastAsia"/>
          <w:color w:val="0070C0"/>
          <w:lang w:eastAsia="zh-CN"/>
        </w:rPr>
        <w:t>, DC</w:t>
      </w:r>
      <w:r w:rsidR="00075576" w:rsidRPr="005253BE">
        <w:rPr>
          <w:rFonts w:eastAsia="宋体" w:hint="eastAsia"/>
          <w:color w:val="0070C0"/>
          <w:lang w:eastAsia="zh-CN"/>
        </w:rPr>
        <w:t>M</w:t>
      </w:r>
      <w:r w:rsidR="00FC7AC2" w:rsidRPr="005253BE">
        <w:rPr>
          <w:rFonts w:eastAsia="宋体" w:hint="eastAsia"/>
          <w:color w:val="0070C0"/>
          <w:lang w:eastAsia="zh-CN"/>
        </w:rPr>
        <w:t xml:space="preserve">, </w:t>
      </w:r>
      <w:r w:rsidR="008E2ED2" w:rsidRPr="005253BE">
        <w:rPr>
          <w:rFonts w:eastAsia="宋体"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宋体"/>
                <w:lang w:eastAsia="zh-CN"/>
              </w:rPr>
            </w:pPr>
            <w:r>
              <w:rPr>
                <w:rFonts w:eastAsia="宋体" w:hint="eastAsia"/>
                <w:lang w:eastAsia="zh-CN"/>
              </w:rPr>
              <w:t>Problems of DCI-based indication</w:t>
            </w:r>
          </w:p>
        </w:tc>
        <w:tc>
          <w:tcPr>
            <w:tcW w:w="1497" w:type="dxa"/>
          </w:tcPr>
          <w:p w14:paraId="390F9197" w14:textId="77777777" w:rsidR="00A840F3" w:rsidRDefault="00A840F3" w:rsidP="00A840F3">
            <w:pPr>
              <w:rPr>
                <w:rFonts w:eastAsia="宋体"/>
                <w:lang w:eastAsia="zh-CN"/>
              </w:rPr>
            </w:pPr>
            <w:r>
              <w:rPr>
                <w:rFonts w:eastAsia="宋体" w:hint="eastAsia"/>
                <w:lang w:eastAsia="zh-CN"/>
              </w:rPr>
              <w:t>Not a unified solution</w:t>
            </w:r>
          </w:p>
        </w:tc>
        <w:tc>
          <w:tcPr>
            <w:tcW w:w="3280" w:type="dxa"/>
          </w:tcPr>
          <w:p w14:paraId="25512F0A" w14:textId="77777777" w:rsidR="00A840F3" w:rsidRDefault="00A840F3" w:rsidP="00A840F3">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A840F3" w:rsidRDefault="00A840F3" w:rsidP="00A840F3">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宋体"/>
                <w:lang w:eastAsia="zh-CN"/>
              </w:rPr>
            </w:pPr>
          </w:p>
        </w:tc>
        <w:tc>
          <w:tcPr>
            <w:tcW w:w="1497" w:type="dxa"/>
          </w:tcPr>
          <w:p w14:paraId="66C6099F" w14:textId="77777777" w:rsidR="00A840F3" w:rsidRDefault="00A840F3" w:rsidP="00A840F3">
            <w:pPr>
              <w:rPr>
                <w:rFonts w:eastAsia="宋体"/>
                <w:lang w:eastAsia="zh-CN"/>
              </w:rPr>
            </w:pPr>
            <w:r>
              <w:rPr>
                <w:rFonts w:eastAsia="宋体"/>
                <w:lang w:eastAsia="zh-CN"/>
              </w:rPr>
              <w:t>extra DCI overhead</w:t>
            </w:r>
          </w:p>
        </w:tc>
        <w:tc>
          <w:tcPr>
            <w:tcW w:w="3280" w:type="dxa"/>
          </w:tcPr>
          <w:p w14:paraId="566C17C4" w14:textId="77777777" w:rsidR="00A840F3" w:rsidRDefault="00A840F3" w:rsidP="00A840F3">
            <w:pPr>
              <w:rPr>
                <w:rFonts w:eastAsia="宋体"/>
                <w:lang w:eastAsia="zh-CN"/>
              </w:rPr>
            </w:pPr>
          </w:p>
        </w:tc>
        <w:tc>
          <w:tcPr>
            <w:tcW w:w="3124" w:type="dxa"/>
          </w:tcPr>
          <w:p w14:paraId="0BD88F7A" w14:textId="77777777" w:rsidR="00A840F3" w:rsidRDefault="00A840F3" w:rsidP="00A840F3">
            <w:pPr>
              <w:spacing w:afterLines="50" w:after="120"/>
              <w:rPr>
                <w:rFonts w:eastAsia="宋体"/>
                <w:lang w:eastAsia="zh-CN"/>
              </w:rPr>
            </w:pPr>
          </w:p>
        </w:tc>
      </w:tr>
      <w:tr w:rsidR="00A840F3" w14:paraId="144E0DCB" w14:textId="77777777">
        <w:tc>
          <w:tcPr>
            <w:tcW w:w="1161" w:type="dxa"/>
            <w:vMerge/>
          </w:tcPr>
          <w:p w14:paraId="6C9AAD2D" w14:textId="77777777" w:rsidR="00A840F3" w:rsidRDefault="00A840F3" w:rsidP="00A840F3">
            <w:pPr>
              <w:rPr>
                <w:rFonts w:eastAsia="宋体"/>
                <w:lang w:eastAsia="zh-CN"/>
              </w:rPr>
            </w:pPr>
          </w:p>
        </w:tc>
        <w:tc>
          <w:tcPr>
            <w:tcW w:w="1497" w:type="dxa"/>
          </w:tcPr>
          <w:p w14:paraId="04F29B73" w14:textId="77777777" w:rsidR="00A840F3" w:rsidRDefault="00A840F3" w:rsidP="00A840F3">
            <w:pPr>
              <w:rPr>
                <w:rFonts w:eastAsia="宋体"/>
                <w:lang w:eastAsia="zh-CN"/>
              </w:rPr>
            </w:pPr>
            <w:r>
              <w:rPr>
                <w:rFonts w:eastAsia="宋体"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4FEC8ABD" w14:textId="31BDD198" w:rsidR="00177606" w:rsidRPr="00177606" w:rsidRDefault="00177606" w:rsidP="00177606">
            <w:pPr>
              <w:pStyle w:val="af4"/>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aff0"/>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aff0"/>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aff0"/>
              <w:numPr>
                <w:ilvl w:val="0"/>
                <w:numId w:val="103"/>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0041B">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6</w:t>
            </w:r>
            <w:r w:rsidRPr="0070041B">
              <w:rPr>
                <w:rFonts w:ascii="Arial" w:eastAsia="宋体" w:hAnsi="Arial" w:cs="Arial"/>
                <w:b/>
                <w:bCs/>
                <w:kern w:val="2"/>
                <w:sz w:val="21"/>
                <w:szCs w:val="21"/>
                <w:lang w:eastAsia="zh-CN"/>
              </w:rPr>
              <w:t xml:space="preserve">: For multiplexing HP HARQ-ACK and LP HARQ-ACK into one PUCCH in R17, RRC signaling is used for gNB to enable/disable the </w:t>
            </w:r>
            <w:r w:rsidRPr="0070041B">
              <w:rPr>
                <w:rFonts w:ascii="Arial" w:eastAsia="宋体" w:hAnsi="Arial" w:cs="Arial"/>
                <w:b/>
                <w:bCs/>
                <w:kern w:val="2"/>
                <w:sz w:val="21"/>
                <w:szCs w:val="21"/>
                <w:lang w:eastAsia="zh-CN"/>
              </w:rPr>
              <w:lastRenderedPageBreak/>
              <w:t>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宋体"/>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aff0"/>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aff0"/>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aff0"/>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宋体"/>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宋体"/>
                <w:color w:val="000000" w:themeColor="text1"/>
                <w:lang w:eastAsia="zh-CN"/>
              </w:rPr>
            </w:pPr>
            <w:r>
              <w:rPr>
                <w:rFonts w:eastAsia="宋体"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宋体"/>
                <w:color w:val="000000" w:themeColor="text1"/>
                <w:lang w:eastAsia="zh-CN"/>
              </w:rPr>
            </w:pPr>
            <w:r>
              <w:rPr>
                <w:rFonts w:eastAsia="宋体" w:hint="eastAsia"/>
                <w:color w:val="000000" w:themeColor="text1"/>
                <w:lang w:eastAsia="zh-CN"/>
              </w:rPr>
              <w:t>X</w:t>
            </w:r>
            <w:r>
              <w:rPr>
                <w:rFonts w:eastAsia="宋体"/>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宋体"/>
                <w:color w:val="000000" w:themeColor="text1"/>
                <w:lang w:eastAsia="zh-CN"/>
              </w:rPr>
            </w:pPr>
            <w:r>
              <w:rPr>
                <w:rFonts w:eastAsia="宋体" w:hint="eastAsia"/>
                <w:color w:val="000000" w:themeColor="text1"/>
                <w:lang w:eastAsia="zh-CN"/>
              </w:rPr>
              <w:t>S</w:t>
            </w:r>
            <w:r>
              <w:rPr>
                <w:rFonts w:eastAsia="宋体"/>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微软雅黑"/>
                <w:b/>
                <w:bCs/>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aff0"/>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aff0"/>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a0"/>
        <w:rPr>
          <w:rFonts w:eastAsiaTheme="minorEastAsia"/>
          <w:lang w:eastAsia="zh-CN"/>
        </w:rPr>
      </w:pPr>
    </w:p>
    <w:p w14:paraId="215878FD" w14:textId="77777777" w:rsidR="00A710B4" w:rsidRDefault="00A710B4" w:rsidP="00A710B4">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5D910BB" w14:textId="593810BF" w:rsidR="00A710B4" w:rsidRPr="00D23547" w:rsidRDefault="00A710B4" w:rsidP="00A710B4">
      <w:pPr>
        <w:rPr>
          <w:rFonts w:eastAsia="微软雅黑"/>
          <w:sz w:val="21"/>
          <w:szCs w:val="21"/>
          <w:lang w:eastAsia="zh-CN"/>
        </w:rPr>
      </w:pPr>
      <w:r w:rsidRPr="00D23547">
        <w:rPr>
          <w:rFonts w:eastAsia="微软雅黑"/>
        </w:rPr>
        <w:t>For multiplexing a high-priority (HP) HARQ-ACK and a low-priority (LP) HARQ-ACK into a PUCCH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HARQ-ACK with DCI</w:t>
      </w:r>
      <w:r w:rsidRPr="00D23547">
        <w:rPr>
          <w:rFonts w:eastAsia="微软雅黑" w:hint="eastAsia"/>
          <w:lang w:eastAsia="zh-CN"/>
        </w:rPr>
        <w:t>.</w:t>
      </w:r>
    </w:p>
    <w:p w14:paraId="73639A31" w14:textId="69CC4132" w:rsidR="00A710B4" w:rsidRPr="00D23547" w:rsidRDefault="00A710B4" w:rsidP="00A710B4">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 xml:space="preserve">FFS </w:t>
      </w:r>
      <w:r>
        <w:rPr>
          <w:rFonts w:eastAsia="微软雅黑"/>
          <w:lang w:eastAsia="zh-CN"/>
        </w:rPr>
        <w:t>for HARQ-ACK for SPS PDSCH</w:t>
      </w:r>
      <w:r w:rsidRPr="00D23547">
        <w:rPr>
          <w:rFonts w:eastAsia="微软雅黑" w:hint="eastAsia"/>
          <w:lang w:eastAsia="zh-CN"/>
        </w:rPr>
        <w:t>.</w:t>
      </w:r>
    </w:p>
    <w:p w14:paraId="4F1F35D9" w14:textId="77777777" w:rsidR="00A710B4" w:rsidRPr="00A54DD4" w:rsidRDefault="00A710B4" w:rsidP="00A710B4">
      <w:pPr>
        <w:pStyle w:val="aff0"/>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Interaction between the enable/disable mechanism and other multiplexing conditions</w:t>
      </w:r>
    </w:p>
    <w:p w14:paraId="7B619CF8" w14:textId="77777777" w:rsidR="00A710B4" w:rsidRPr="00A54DD4" w:rsidRDefault="00A710B4" w:rsidP="00A710B4">
      <w:pPr>
        <w:pStyle w:val="aff0"/>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157BBF08" w14:textId="77777777" w:rsidR="00A54DD4" w:rsidRPr="001F7F72" w:rsidRDefault="00A54DD4" w:rsidP="00A54DD4">
      <w:pPr>
        <w:pStyle w:val="a0"/>
        <w:rPr>
          <w:rFonts w:eastAsiaTheme="minorEastAsia"/>
          <w:lang w:eastAsia="zh-CN"/>
        </w:rPr>
      </w:pPr>
      <w:r w:rsidRPr="00242FE3">
        <w:rPr>
          <w:rFonts w:eastAsia="宋体" w:hint="eastAsia"/>
          <w:highlight w:val="yellow"/>
          <w:lang w:eastAsia="zh-CN"/>
        </w:rPr>
        <w:t xml:space="preserve">Proposal </w:t>
      </w:r>
      <w:r w:rsidRPr="00242FE3">
        <w:rPr>
          <w:rFonts w:eastAsia="宋体"/>
          <w:highlight w:val="yellow"/>
          <w:lang w:eastAsia="zh-CN"/>
        </w:rPr>
        <w:t>a</w:t>
      </w:r>
      <w:r w:rsidRPr="00242FE3">
        <w:rPr>
          <w:rFonts w:eastAsia="宋体" w:hint="eastAsia"/>
          <w:highlight w:val="yellow"/>
          <w:lang w:eastAsia="zh-CN"/>
        </w:rPr>
        <w:t>f</w:t>
      </w:r>
      <w:r w:rsidRPr="00242FE3">
        <w:rPr>
          <w:rFonts w:eastAsia="宋体"/>
          <w:highlight w:val="yellow"/>
          <w:lang w:eastAsia="zh-CN"/>
        </w:rPr>
        <w:t>te</w:t>
      </w:r>
      <w:r w:rsidRPr="00242FE3">
        <w:rPr>
          <w:rFonts w:eastAsia="宋体" w:hint="eastAsia"/>
          <w:highlight w:val="yellow"/>
          <w:lang w:eastAsia="zh-CN"/>
        </w:rPr>
        <w:t xml:space="preserve">r </w:t>
      </w:r>
      <w:r w:rsidRPr="00242FE3">
        <w:rPr>
          <w:rFonts w:eastAsia="宋体"/>
          <w:highlight w:val="yellow"/>
          <w:lang w:eastAsia="zh-CN"/>
        </w:rPr>
        <w:t>1</w:t>
      </w:r>
      <w:r w:rsidRPr="00242FE3">
        <w:rPr>
          <w:rFonts w:eastAsia="宋体"/>
          <w:highlight w:val="yellow"/>
          <w:vertAlign w:val="superscript"/>
          <w:lang w:eastAsia="zh-CN"/>
        </w:rPr>
        <w:t>st</w:t>
      </w:r>
      <w:r w:rsidRPr="00242FE3">
        <w:rPr>
          <w:rFonts w:eastAsia="宋体"/>
          <w:highlight w:val="yellow"/>
          <w:lang w:eastAsia="zh-CN"/>
        </w:rPr>
        <w:t xml:space="preserve"> </w:t>
      </w:r>
      <w:r w:rsidRPr="00242FE3">
        <w:rPr>
          <w:rFonts w:eastAsia="宋体" w:hint="eastAsia"/>
          <w:highlight w:val="yellow"/>
          <w:lang w:eastAsia="zh-CN"/>
        </w:rPr>
        <w:t>round discussion:</w:t>
      </w:r>
    </w:p>
    <w:p w14:paraId="475C48B5" w14:textId="77777777" w:rsidR="00A54DD4" w:rsidRPr="00D23547" w:rsidRDefault="00A54DD4" w:rsidP="00A54DD4">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3A5E2770" w14:textId="77777777" w:rsidR="00A54DD4" w:rsidRPr="00D23547"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491BCBCE" w14:textId="77777777" w:rsidR="00A54DD4" w:rsidRPr="00A54DD4"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w:t>
      </w:r>
      <w:r w:rsidRPr="00A54DD4">
        <w:rPr>
          <w:rFonts w:eastAsia="微软雅黑"/>
        </w:rPr>
        <w:t>teraction between the enable/disable mechanism and other multiplexing conditions</w:t>
      </w:r>
    </w:p>
    <w:p w14:paraId="4A6668B0" w14:textId="77777777" w:rsidR="00A54DD4" w:rsidRPr="00A54DD4"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宋体"/>
                <w:szCs w:val="20"/>
                <w:lang w:eastAsia="zh-CN"/>
              </w:rPr>
            </w:pPr>
            <w:r>
              <w:rPr>
                <w:rFonts w:eastAsia="宋体"/>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宋体"/>
                <w:szCs w:val="20"/>
                <w:lang w:eastAsia="zh-CN"/>
              </w:rPr>
            </w:pPr>
            <w:r>
              <w:rPr>
                <w:rFonts w:eastAsia="宋体"/>
                <w:szCs w:val="20"/>
                <w:lang w:eastAsia="zh-CN"/>
              </w:rPr>
              <w:t>Agree.</w:t>
            </w:r>
            <w:r>
              <w:rPr>
                <w:rFonts w:eastAsia="宋体"/>
                <w:szCs w:val="20"/>
                <w:lang w:eastAsia="zh-CN"/>
              </w:rPr>
              <w:br/>
              <w:t xml:space="preserve">We </w:t>
            </w:r>
            <w:r w:rsidR="00701D2A">
              <w:rPr>
                <w:rFonts w:eastAsia="宋体"/>
                <w:szCs w:val="20"/>
                <w:lang w:eastAsia="zh-CN"/>
              </w:rPr>
              <w:t>a</w:t>
            </w:r>
            <w:r>
              <w:rPr>
                <w:rFonts w:eastAsia="宋体"/>
                <w:szCs w:val="20"/>
                <w:lang w:eastAsia="zh-CN"/>
              </w:rPr>
              <w:t xml:space="preserve">ssume that </w:t>
            </w:r>
            <w:r w:rsidR="00701D2A">
              <w:rPr>
                <w:rFonts w:eastAsia="宋体"/>
                <w:szCs w:val="20"/>
                <w:lang w:eastAsia="zh-CN"/>
              </w:rPr>
              <w:t xml:space="preserve">in this proposal, </w:t>
            </w:r>
            <w:r>
              <w:rPr>
                <w:rFonts w:eastAsia="宋体"/>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11D407D0" w14:textId="77777777" w:rsidR="0036699D" w:rsidRDefault="0036699D" w:rsidP="0036699D">
            <w:pPr>
              <w:spacing w:after="120"/>
              <w:rPr>
                <w:rFonts w:eastAsia="宋体"/>
                <w:szCs w:val="20"/>
                <w:lang w:eastAsia="zh-CN"/>
              </w:rPr>
            </w:pPr>
            <w:r>
              <w:rPr>
                <w:rFonts w:eastAsia="宋体"/>
                <w:szCs w:val="20"/>
                <w:lang w:eastAsia="zh-CN"/>
              </w:rPr>
              <w:t>Support the proposal.</w:t>
            </w:r>
          </w:p>
          <w:p w14:paraId="39135A4F" w14:textId="0E3C6552" w:rsidR="0036699D" w:rsidRPr="00954597" w:rsidRDefault="0036699D" w:rsidP="0036699D">
            <w:pPr>
              <w:spacing w:after="120"/>
              <w:rPr>
                <w:rFonts w:eastAsia="宋体"/>
                <w:szCs w:val="20"/>
                <w:lang w:eastAsia="zh-CN"/>
              </w:rPr>
            </w:pPr>
            <w:r>
              <w:rPr>
                <w:rFonts w:eastAsia="宋体"/>
                <w:szCs w:val="20"/>
                <w:lang w:eastAsia="zh-CN"/>
              </w:rPr>
              <w:t>On the SPS case: w</w:t>
            </w:r>
            <w:r w:rsidRPr="007C2301">
              <w:rPr>
                <w:rFonts w:eastAsia="宋体"/>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宋体"/>
                <w:szCs w:val="20"/>
                <w:lang w:eastAsia="zh-CN"/>
              </w:rPr>
              <w:t>W</w:t>
            </w:r>
            <w:r w:rsidRPr="007C2301">
              <w:rPr>
                <w:rFonts w:eastAsia="宋体"/>
                <w:szCs w:val="20"/>
                <w:lang w:eastAsia="zh-CN"/>
              </w:rPr>
              <w:t xml:space="preserve">ithout such control by the network, the high-priority HARQ-ACK could be impacted if multiplexed with low-priority HARQ-ACK. </w:t>
            </w:r>
            <w:r>
              <w:rPr>
                <w:rFonts w:eastAsia="宋体"/>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宋体"/>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13BD3CB" w14:textId="77777777" w:rsidR="004C006B" w:rsidRDefault="004C006B" w:rsidP="004C006B">
            <w:pPr>
              <w:spacing w:after="120"/>
              <w:rPr>
                <w:rFonts w:eastAsia="宋体"/>
                <w:szCs w:val="20"/>
                <w:lang w:eastAsia="zh-CN"/>
              </w:rPr>
            </w:pPr>
            <w:r>
              <w:rPr>
                <w:rFonts w:eastAsia="宋体"/>
                <w:szCs w:val="20"/>
                <w:lang w:eastAsia="zh-CN"/>
              </w:rPr>
              <w:t>Support.</w:t>
            </w:r>
          </w:p>
          <w:p w14:paraId="3D8EF60A" w14:textId="5F38D7FA" w:rsidR="004C006B" w:rsidRPr="00954597" w:rsidRDefault="004C006B" w:rsidP="004C006B">
            <w:pPr>
              <w:spacing w:after="120"/>
              <w:rPr>
                <w:rFonts w:eastAsia="宋体"/>
                <w:szCs w:val="20"/>
                <w:lang w:eastAsia="zh-CN"/>
              </w:rPr>
            </w:pPr>
            <w:r>
              <w:rPr>
                <w:rFonts w:eastAsia="宋体"/>
                <w:szCs w:val="20"/>
                <w:lang w:eastAsia="zh-CN"/>
              </w:rPr>
              <w:t xml:space="preserve">We think the </w:t>
            </w:r>
            <w:r>
              <w:rPr>
                <w:rFonts w:eastAsia="微软雅黑"/>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宋体"/>
                <w:szCs w:val="20"/>
                <w:lang w:eastAsia="zh-CN"/>
              </w:rPr>
            </w:pPr>
            <w:r>
              <w:rPr>
                <w:rFonts w:eastAsia="宋体"/>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宋体"/>
                <w:szCs w:val="20"/>
                <w:lang w:eastAsia="zh-CN"/>
              </w:rPr>
            </w:pPr>
            <w:r>
              <w:rPr>
                <w:rFonts w:eastAsia="宋体"/>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宋体"/>
                <w:szCs w:val="20"/>
                <w:lang w:eastAsia="zh-CN"/>
              </w:rPr>
            </w:pPr>
            <w:r>
              <w:rPr>
                <w:rFonts w:eastAsia="宋体"/>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2D0ED065" w14:textId="77777777" w:rsidR="00B3264B" w:rsidRDefault="00B3264B" w:rsidP="00B3264B">
            <w:pPr>
              <w:spacing w:after="120"/>
              <w:rPr>
                <w:rFonts w:eastAsia="宋体"/>
                <w:szCs w:val="20"/>
                <w:lang w:eastAsia="zh-CN"/>
              </w:rPr>
            </w:pPr>
            <w:r>
              <w:rPr>
                <w:rFonts w:eastAsia="宋体"/>
                <w:szCs w:val="20"/>
                <w:lang w:eastAsia="zh-CN"/>
              </w:rPr>
              <w:t xml:space="preserve">Support. </w:t>
            </w:r>
          </w:p>
          <w:p w14:paraId="7E66E6FA" w14:textId="2C5D8078" w:rsidR="00B3264B" w:rsidRPr="00954597" w:rsidRDefault="00B3264B" w:rsidP="00B3264B">
            <w:pPr>
              <w:spacing w:after="120"/>
              <w:rPr>
                <w:rFonts w:eastAsia="宋体"/>
                <w:szCs w:val="20"/>
                <w:lang w:eastAsia="zh-CN"/>
              </w:rPr>
            </w:pPr>
            <w:r w:rsidRPr="00B3264B">
              <w:rPr>
                <w:rFonts w:eastAsia="宋体"/>
                <w:szCs w:val="20"/>
                <w:lang w:eastAsia="zh-CN"/>
              </w:rPr>
              <w:t>Relying only on RRC configuration is too inflexible to address real-time variations in UE operating conditions and gNB scheduling decisions.</w:t>
            </w:r>
            <w:r>
              <w:rPr>
                <w:rFonts w:eastAsia="宋体"/>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宋体"/>
                <w:szCs w:val="20"/>
                <w:lang w:eastAsia="zh-CN"/>
              </w:rPr>
            </w:pPr>
            <w:r>
              <w:rPr>
                <w:rFonts w:eastAsia="宋体"/>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宋体"/>
                <w:szCs w:val="20"/>
                <w:lang w:eastAsia="zh-CN"/>
              </w:rPr>
            </w:pPr>
            <w:r>
              <w:rPr>
                <w:rFonts w:eastAsia="宋体"/>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宋体"/>
                <w:szCs w:val="20"/>
                <w:lang w:eastAsia="zh-CN"/>
              </w:rPr>
            </w:pPr>
            <w:r>
              <w:rPr>
                <w:rFonts w:eastAsia="Malgun Gothic"/>
                <w:szCs w:val="20"/>
                <w:lang w:eastAsia="ko-KR"/>
              </w:rPr>
              <w:lastRenderedPageBreak/>
              <w:t xml:space="preserve">To avoid any ambiguity/misalignment between UE and gNB involved with semi-static CSI/SR/SPS PUCCH and fallback DCI based scheduling, RRC based </w:t>
            </w:r>
            <w:r>
              <w:rPr>
                <w:rFonts w:eastAsia="宋体"/>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2379D7E6" w14:textId="77777777" w:rsidR="0067220C" w:rsidRDefault="0067220C" w:rsidP="0067220C">
            <w:pPr>
              <w:spacing w:after="120"/>
              <w:rPr>
                <w:rFonts w:eastAsia="宋体"/>
                <w:szCs w:val="20"/>
                <w:lang w:eastAsia="zh-CN"/>
              </w:rPr>
            </w:pPr>
            <w:r>
              <w:rPr>
                <w:rFonts w:eastAsia="宋体"/>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宋体"/>
                <w:szCs w:val="20"/>
                <w:lang w:eastAsia="zh-CN"/>
              </w:rPr>
            </w:pPr>
            <w:r>
              <w:rPr>
                <w:rFonts w:eastAsia="宋体"/>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宋体"/>
                <w:szCs w:val="20"/>
                <w:lang w:eastAsia="zh-CN"/>
              </w:rPr>
            </w:pPr>
            <w:r>
              <w:rPr>
                <w:rFonts w:eastAsia="宋体"/>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宋体"/>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宋体"/>
                <w:szCs w:val="20"/>
                <w:lang w:eastAsia="zh-CN"/>
              </w:rPr>
            </w:pPr>
            <w:r>
              <w:rPr>
                <w:rFonts w:eastAsia="宋体"/>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1" w:type="dxa"/>
            <w:shd w:val="clear" w:color="auto" w:fill="auto"/>
          </w:tcPr>
          <w:p w14:paraId="56C29A77" w14:textId="77777777" w:rsidR="008243C4" w:rsidRDefault="008243C4" w:rsidP="008243C4">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 not support the proposal. </w:t>
            </w:r>
          </w:p>
          <w:p w14:paraId="36B37175" w14:textId="341DE662" w:rsidR="008243C4" w:rsidRPr="00954597" w:rsidRDefault="008243C4" w:rsidP="008243C4">
            <w:pPr>
              <w:spacing w:after="120"/>
              <w:rPr>
                <w:rFonts w:eastAsia="宋体"/>
                <w:szCs w:val="20"/>
                <w:lang w:eastAsia="zh-CN"/>
              </w:rPr>
            </w:pPr>
            <w:r>
              <w:rPr>
                <w:rFonts w:eastAsia="宋体"/>
                <w:szCs w:val="20"/>
                <w:lang w:eastAsia="zh-CN"/>
              </w:rPr>
              <w:t xml:space="preserve">DCI </w:t>
            </w:r>
            <w:r>
              <w:rPr>
                <w:rFonts w:eastAsia="宋体" w:hint="eastAsia"/>
                <w:szCs w:val="20"/>
                <w:lang w:eastAsia="zh-CN"/>
              </w:rPr>
              <w:t>indica</w:t>
            </w:r>
            <w:r>
              <w:rPr>
                <w:rFonts w:eastAsia="宋体"/>
                <w:szCs w:val="20"/>
                <w:lang w:eastAsia="zh-CN"/>
              </w:rPr>
              <w:t>tion to enable/disable multiplexing may</w:t>
            </w:r>
            <w:r>
              <w:rPr>
                <w:rFonts w:eastAsia="宋体" w:hint="eastAsia"/>
                <w:szCs w:val="20"/>
                <w:lang w:eastAsia="zh-CN"/>
              </w:rPr>
              <w:t xml:space="preserve"> </w:t>
            </w:r>
            <w:r w:rsidRPr="002A34B7">
              <w:rPr>
                <w:rFonts w:eastAsia="宋体"/>
                <w:szCs w:val="20"/>
                <w:lang w:eastAsia="zh-CN"/>
              </w:rPr>
              <w:t>cost more DCI resources, and it is not feasible for the fallback DCI</w:t>
            </w:r>
            <w:r>
              <w:rPr>
                <w:rFonts w:eastAsia="宋体"/>
                <w:szCs w:val="20"/>
                <w:lang w:eastAsia="zh-CN"/>
              </w:rPr>
              <w:t xml:space="preserve"> format. DCI miss detection </w:t>
            </w:r>
            <w:r w:rsidRPr="002A34B7">
              <w:rPr>
                <w:rFonts w:eastAsia="宋体"/>
                <w:szCs w:val="20"/>
                <w:lang w:eastAsia="zh-CN"/>
              </w:rPr>
              <w:t xml:space="preserve">also lead to extra issues. </w:t>
            </w:r>
            <w:r>
              <w:rPr>
                <w:rFonts w:eastAsia="宋体"/>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4845E51" w14:textId="77777777" w:rsidR="003F3975" w:rsidRDefault="003F3975" w:rsidP="003F3975">
            <w:pPr>
              <w:spacing w:after="120"/>
              <w:rPr>
                <w:rFonts w:eastAsia="宋体"/>
                <w:szCs w:val="20"/>
                <w:lang w:eastAsia="zh-CN"/>
              </w:rPr>
            </w:pPr>
            <w:r>
              <w:rPr>
                <w:rFonts w:eastAsia="宋体" w:hint="eastAsia"/>
                <w:szCs w:val="20"/>
                <w:lang w:eastAsia="zh-CN"/>
              </w:rPr>
              <w:t>W</w:t>
            </w:r>
            <w:r>
              <w:rPr>
                <w:rFonts w:eastAsia="宋体"/>
                <w:szCs w:val="20"/>
                <w:lang w:eastAsia="zh-CN"/>
              </w:rPr>
              <w:t>e do not support this proposal due to DCI based enabling/disabling has its own limitations:</w:t>
            </w:r>
          </w:p>
          <w:p w14:paraId="452323CA" w14:textId="77777777" w:rsidR="003F3975" w:rsidRDefault="003F3975" w:rsidP="003F3975">
            <w:pPr>
              <w:pStyle w:val="aff0"/>
              <w:numPr>
                <w:ilvl w:val="0"/>
                <w:numId w:val="119"/>
              </w:numPr>
              <w:spacing w:after="120"/>
              <w:rPr>
                <w:rFonts w:eastAsia="宋体"/>
                <w:szCs w:val="20"/>
                <w:lang w:eastAsia="zh-CN"/>
              </w:rPr>
            </w:pPr>
            <w:r>
              <w:rPr>
                <w:rFonts w:eastAsia="宋体"/>
                <w:szCs w:val="20"/>
                <w:lang w:eastAsia="zh-CN"/>
              </w:rPr>
              <w:t>It does not work for semi-static PUCCH resource, e.g. PUCCH for SR/SPS HARQ-ACK.</w:t>
            </w:r>
          </w:p>
          <w:p w14:paraId="7020D878" w14:textId="77777777" w:rsidR="003F3975" w:rsidRDefault="003F3975" w:rsidP="003F3975">
            <w:pPr>
              <w:pStyle w:val="aff0"/>
              <w:numPr>
                <w:ilvl w:val="0"/>
                <w:numId w:val="119"/>
              </w:numPr>
              <w:spacing w:after="120"/>
              <w:rPr>
                <w:rFonts w:eastAsia="宋体"/>
                <w:szCs w:val="20"/>
                <w:lang w:eastAsia="zh-CN"/>
              </w:rPr>
            </w:pPr>
            <w:r>
              <w:rPr>
                <w:rFonts w:eastAsia="宋体" w:hint="eastAsia"/>
                <w:szCs w:val="20"/>
                <w:lang w:eastAsia="zh-CN"/>
              </w:rPr>
              <w:t>M</w:t>
            </w:r>
            <w:r>
              <w:rPr>
                <w:rFonts w:eastAsia="宋体"/>
                <w:szCs w:val="20"/>
                <w:lang w:eastAsia="zh-CN"/>
              </w:rPr>
              <w:t>isunderstanding among gNB and UE due to DCI missing.</w:t>
            </w:r>
          </w:p>
          <w:p w14:paraId="371D5680" w14:textId="77777777" w:rsidR="003F3975" w:rsidRDefault="003F3975" w:rsidP="003F3975">
            <w:pPr>
              <w:spacing w:after="120"/>
              <w:rPr>
                <w:rFonts w:eastAsia="宋体"/>
                <w:szCs w:val="20"/>
                <w:lang w:eastAsia="zh-CN"/>
              </w:rPr>
            </w:pPr>
            <w:r>
              <w:rPr>
                <w:rFonts w:eastAsia="宋体" w:hint="eastAsia"/>
                <w:szCs w:val="20"/>
                <w:lang w:eastAsia="zh-CN"/>
              </w:rPr>
              <w:t>I</w:t>
            </w:r>
            <w:r>
              <w:rPr>
                <w:rFonts w:eastAsia="宋体"/>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宋体"/>
                <w:szCs w:val="20"/>
                <w:lang w:eastAsia="zh-CN"/>
              </w:rPr>
            </w:pPr>
            <w:r>
              <w:rPr>
                <w:rFonts w:eastAsia="宋体"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宋体"/>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宋体"/>
                <w:szCs w:val="20"/>
                <w:lang w:eastAsia="zh-CN"/>
              </w:rPr>
            </w:pPr>
            <w:r>
              <w:rPr>
                <w:rFonts w:eastAsia="宋体"/>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宋体"/>
                <w:szCs w:val="20"/>
                <w:lang w:eastAsia="zh-CN"/>
              </w:rPr>
            </w:pPr>
            <w:r>
              <w:rPr>
                <w:rFonts w:eastAsia="宋体"/>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宋体"/>
                <w:szCs w:val="20"/>
                <w:lang w:eastAsia="zh-CN"/>
              </w:rPr>
            </w:pPr>
            <w:r>
              <w:rPr>
                <w:rFonts w:eastAsia="宋体"/>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宋体"/>
                <w:szCs w:val="20"/>
                <w:lang w:eastAsia="zh-CN"/>
              </w:rPr>
            </w:pPr>
            <w:r>
              <w:rPr>
                <w:rFonts w:eastAsia="宋体"/>
                <w:szCs w:val="20"/>
                <w:lang w:eastAsia="zh-CN"/>
              </w:rPr>
              <w:t xml:space="preserve">We do not support the proposal. </w:t>
            </w:r>
          </w:p>
          <w:p w14:paraId="10CD2C02" w14:textId="47D4B151" w:rsidR="00682FF3" w:rsidRPr="00954597" w:rsidRDefault="00682FF3" w:rsidP="00682FF3">
            <w:pPr>
              <w:spacing w:after="120"/>
              <w:rPr>
                <w:rFonts w:eastAsia="宋体"/>
                <w:szCs w:val="20"/>
                <w:lang w:eastAsia="zh-CN"/>
              </w:rPr>
            </w:pPr>
            <w:r>
              <w:rPr>
                <w:rFonts w:eastAsia="宋体"/>
                <w:szCs w:val="20"/>
                <w:lang w:eastAsia="zh-CN"/>
              </w:rPr>
              <w:lastRenderedPageBreak/>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宋体"/>
                <w:szCs w:val="20"/>
                <w:lang w:eastAsia="zh-CN"/>
              </w:rPr>
            </w:pPr>
            <w:ins w:id="19" w:author="Microsoft Office User" w:date="2021-05-20T14:40:00Z">
              <w:r>
                <w:rPr>
                  <w:rFonts w:eastAsia="宋体"/>
                  <w:szCs w:val="20"/>
                  <w:lang w:eastAsia="zh-CN"/>
                </w:rPr>
                <w:lastRenderedPageBreak/>
                <w:t>Sharp</w:t>
              </w:r>
            </w:ins>
          </w:p>
        </w:tc>
        <w:tc>
          <w:tcPr>
            <w:tcW w:w="7691" w:type="dxa"/>
            <w:shd w:val="clear" w:color="auto" w:fill="auto"/>
          </w:tcPr>
          <w:p w14:paraId="0BC74763" w14:textId="77777777" w:rsidR="0076466B" w:rsidRDefault="0076466B" w:rsidP="004030F1">
            <w:pPr>
              <w:spacing w:after="120"/>
              <w:rPr>
                <w:ins w:id="20" w:author="Microsoft Office User" w:date="2021-05-20T14:42:00Z"/>
                <w:rFonts w:eastAsia="宋体"/>
                <w:szCs w:val="20"/>
                <w:lang w:eastAsia="zh-CN"/>
              </w:rPr>
            </w:pPr>
            <w:ins w:id="21" w:author="Microsoft Office User" w:date="2021-05-20T14:40:00Z">
              <w:r>
                <w:rPr>
                  <w:rFonts w:eastAsia="宋体"/>
                  <w:szCs w:val="20"/>
                  <w:lang w:eastAsia="zh-CN"/>
                </w:rPr>
                <w:t xml:space="preserve">Do not support the proposal. </w:t>
              </w:r>
            </w:ins>
          </w:p>
          <w:p w14:paraId="61BB0BB4" w14:textId="0ADE4F97" w:rsidR="0076466B" w:rsidRDefault="0076466B" w:rsidP="004030F1">
            <w:pPr>
              <w:spacing w:after="120"/>
              <w:rPr>
                <w:ins w:id="22" w:author="Microsoft Office User" w:date="2021-05-20T14:42:00Z"/>
                <w:rFonts w:eastAsia="宋体"/>
                <w:szCs w:val="20"/>
                <w:lang w:eastAsia="zh-CN"/>
              </w:rPr>
            </w:pPr>
            <w:ins w:id="23" w:author="Microsoft Office User" w:date="2021-05-20T14:40:00Z">
              <w:r>
                <w:rPr>
                  <w:rFonts w:eastAsia="宋体"/>
                  <w:szCs w:val="20"/>
                  <w:lang w:eastAsia="zh-CN"/>
                </w:rPr>
                <w:t>The RRC configuration should be supported as baseline</w:t>
              </w:r>
            </w:ins>
            <w:ins w:id="24" w:author="Microsoft Office User" w:date="2021-05-20T14:43:00Z">
              <w:r>
                <w:rPr>
                  <w:rFonts w:eastAsia="宋体"/>
                  <w:szCs w:val="20"/>
                  <w:lang w:eastAsia="zh-CN"/>
                </w:rPr>
                <w:t xml:space="preserve"> since</w:t>
              </w:r>
            </w:ins>
            <w:ins w:id="25" w:author="Microsoft Office User" w:date="2021-05-20T14:40:00Z">
              <w:r>
                <w:rPr>
                  <w:rFonts w:eastAsia="宋体"/>
                  <w:szCs w:val="20"/>
                  <w:lang w:eastAsia="zh-CN"/>
                </w:rPr>
                <w:t xml:space="preserve"> </w:t>
              </w:r>
            </w:ins>
            <w:ins w:id="26" w:author="Microsoft Office User" w:date="2021-05-20T14:41:00Z">
              <w:r>
                <w:rPr>
                  <w:rFonts w:eastAsia="宋体"/>
                  <w:szCs w:val="20"/>
                  <w:lang w:eastAsia="zh-CN"/>
                </w:rPr>
                <w:t xml:space="preserve">UE has to perform </w:t>
              </w:r>
            </w:ins>
            <w:ins w:id="27" w:author="Microsoft Office User" w:date="2021-05-20T14:40:00Z">
              <w:r>
                <w:rPr>
                  <w:rFonts w:eastAsia="宋体"/>
                  <w:szCs w:val="20"/>
                  <w:lang w:eastAsia="zh-CN"/>
                </w:rPr>
                <w:t xml:space="preserve">timeline requirements </w:t>
              </w:r>
            </w:ins>
            <w:ins w:id="28" w:author="Microsoft Office User" w:date="2021-05-20T14:41:00Z">
              <w:r>
                <w:rPr>
                  <w:rFonts w:eastAsia="宋体"/>
                  <w:szCs w:val="20"/>
                  <w:lang w:eastAsia="zh-CN"/>
                </w:rPr>
                <w:t>check</w:t>
              </w:r>
            </w:ins>
            <w:ins w:id="29" w:author="Microsoft Office User" w:date="2021-05-20T14:42:00Z">
              <w:r>
                <w:rPr>
                  <w:rFonts w:eastAsia="宋体"/>
                  <w:szCs w:val="20"/>
                  <w:lang w:eastAsia="zh-CN"/>
                </w:rPr>
                <w:t xml:space="preserve"> for UCI multiplexing.</w:t>
              </w:r>
            </w:ins>
          </w:p>
          <w:p w14:paraId="1B9F75AD" w14:textId="241B3785" w:rsidR="004030F1" w:rsidRPr="00954597" w:rsidRDefault="0076466B" w:rsidP="004030F1">
            <w:pPr>
              <w:spacing w:after="120"/>
              <w:rPr>
                <w:rFonts w:eastAsia="宋体"/>
                <w:szCs w:val="20"/>
                <w:lang w:eastAsia="zh-CN"/>
              </w:rPr>
            </w:pPr>
            <w:ins w:id="30" w:author="Microsoft Office User" w:date="2021-05-20T14:43:00Z">
              <w:r>
                <w:rPr>
                  <w:rFonts w:eastAsia="宋体"/>
                  <w:szCs w:val="20"/>
                  <w:lang w:eastAsia="zh-CN"/>
                </w:rPr>
                <w:t xml:space="preserve">Will the </w:t>
              </w:r>
            </w:ins>
            <w:ins w:id="31" w:author="Microsoft Office User" w:date="2021-05-20T14:41:00Z">
              <w:r>
                <w:rPr>
                  <w:rFonts w:eastAsia="宋体"/>
                  <w:szCs w:val="20"/>
                  <w:lang w:eastAsia="zh-CN"/>
                </w:rPr>
                <w:t xml:space="preserve">DCI indication </w:t>
              </w:r>
            </w:ins>
            <w:ins w:id="32" w:author="Microsoft Office User" w:date="2021-05-20T14:43:00Z">
              <w:r>
                <w:rPr>
                  <w:rFonts w:eastAsia="宋体"/>
                  <w:szCs w:val="20"/>
                  <w:lang w:eastAsia="zh-CN"/>
                </w:rPr>
                <w:t xml:space="preserve">overrides the timeline requirements? How to handle </w:t>
              </w:r>
            </w:ins>
            <w:ins w:id="33" w:author="Microsoft Office User" w:date="2021-05-20T14:41:00Z">
              <w:r>
                <w:rPr>
                  <w:rFonts w:eastAsia="宋体"/>
                  <w:szCs w:val="20"/>
                  <w:lang w:eastAsia="zh-CN"/>
                </w:rPr>
                <w:t xml:space="preserve">conflict </w:t>
              </w:r>
            </w:ins>
            <w:ins w:id="34" w:author="Microsoft Office User" w:date="2021-05-20T14:43:00Z">
              <w:r>
                <w:rPr>
                  <w:rFonts w:eastAsia="宋体"/>
                  <w:szCs w:val="20"/>
                  <w:lang w:eastAsia="zh-CN"/>
                </w:rPr>
                <w:t xml:space="preserve">cases </w:t>
              </w:r>
            </w:ins>
            <w:ins w:id="35" w:author="Microsoft Office User" w:date="2021-05-20T14:41:00Z">
              <w:r>
                <w:rPr>
                  <w:rFonts w:eastAsia="宋体"/>
                  <w:szCs w:val="20"/>
                  <w:lang w:eastAsia="zh-CN"/>
                </w:rPr>
                <w:t>with the timeline evaluation</w:t>
              </w:r>
            </w:ins>
            <w:ins w:id="36" w:author="Microsoft Office User" w:date="2021-05-20T14:43:00Z">
              <w:r>
                <w:rPr>
                  <w:rFonts w:eastAsia="宋体"/>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微软雅黑"/>
          <w:sz w:val="21"/>
          <w:szCs w:val="21"/>
        </w:rPr>
      </w:pPr>
    </w:p>
    <w:p w14:paraId="291E6C02"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宋体"/>
          <w:lang w:eastAsia="zh-CN"/>
        </w:rPr>
      </w:pPr>
      <w:r w:rsidRPr="00D24B11">
        <w:rPr>
          <w:rFonts w:eastAsia="宋体"/>
          <w:lang w:eastAsia="zh-CN"/>
        </w:rPr>
        <w:t>Based on the 1</w:t>
      </w:r>
      <w:r w:rsidRPr="00D24B11">
        <w:rPr>
          <w:rFonts w:eastAsia="宋体"/>
          <w:vertAlign w:val="superscript"/>
          <w:lang w:eastAsia="zh-CN"/>
        </w:rPr>
        <w:t>st</w:t>
      </w:r>
      <w:r w:rsidRPr="00D24B11">
        <w:rPr>
          <w:rFonts w:eastAsia="宋体"/>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宋体"/>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1C3A0B6" w14:textId="77777777" w:rsidR="00A54DD4" w:rsidRPr="00D23547" w:rsidRDefault="00A54DD4" w:rsidP="00A54DD4">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68F92F8B" w14:textId="77777777" w:rsidR="00A54DD4" w:rsidRPr="00D23547"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3AA1E800" w14:textId="77777777" w:rsidR="00A54DD4" w:rsidRPr="00D23547"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704E0F2E" w14:textId="77777777" w:rsidR="00A54DD4" w:rsidRPr="00A54DD4"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宋体"/>
                <w:szCs w:val="20"/>
                <w:lang w:eastAsia="zh-CN"/>
              </w:rPr>
            </w:pPr>
            <w:r>
              <w:rPr>
                <w:rFonts w:eastAsia="宋体"/>
                <w:szCs w:val="20"/>
                <w:lang w:eastAsia="zh-CN"/>
              </w:rPr>
              <w:t>Sony</w:t>
            </w:r>
          </w:p>
        </w:tc>
        <w:tc>
          <w:tcPr>
            <w:tcW w:w="7692" w:type="dxa"/>
            <w:shd w:val="clear" w:color="auto" w:fill="auto"/>
          </w:tcPr>
          <w:p w14:paraId="5C894813" w14:textId="77777777" w:rsidR="00A54DD4" w:rsidRDefault="00CF0247" w:rsidP="005D1F91">
            <w:pPr>
              <w:spacing w:after="120"/>
              <w:rPr>
                <w:rFonts w:eastAsia="宋体"/>
                <w:szCs w:val="20"/>
                <w:lang w:eastAsia="zh-CN"/>
              </w:rPr>
            </w:pPr>
            <w:r>
              <w:rPr>
                <w:rFonts w:eastAsia="宋体"/>
                <w:szCs w:val="20"/>
                <w:lang w:eastAsia="zh-CN"/>
              </w:rPr>
              <w:t>Not support.</w:t>
            </w:r>
            <w:r>
              <w:rPr>
                <w:rFonts w:eastAsia="宋体"/>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微软雅黑"/>
                <w:i/>
                <w:iCs/>
                <w:sz w:val="21"/>
                <w:szCs w:val="21"/>
                <w:lang w:eastAsia="zh-CN"/>
              </w:rPr>
            </w:pPr>
            <w:r w:rsidRPr="00CF0247">
              <w:rPr>
                <w:rFonts w:eastAsia="微软雅黑"/>
                <w:i/>
                <w:iCs/>
              </w:rPr>
              <w:t>For multiplexing a high-priority (HP) HARQ-ACK and a low-priority (LP) HARQ-ACK into a PUCCH in R17, support RRC configuration</w:t>
            </w:r>
            <w:r w:rsidRPr="00CF0247">
              <w:rPr>
                <w:rFonts w:eastAsia="微软雅黑" w:hint="eastAsia"/>
                <w:i/>
                <w:iCs/>
                <w:lang w:eastAsia="zh-CN"/>
              </w:rPr>
              <w:t xml:space="preserve"> </w:t>
            </w:r>
            <w:r w:rsidRPr="00CF0247">
              <w:rPr>
                <w:rFonts w:eastAsia="微软雅黑"/>
                <w:i/>
                <w:iCs/>
                <w:lang w:eastAsia="zh-CN"/>
              </w:rPr>
              <w:t xml:space="preserve">and </w:t>
            </w:r>
            <w:r w:rsidRPr="00CF0247">
              <w:rPr>
                <w:rFonts w:eastAsia="微软雅黑"/>
                <w:i/>
                <w:iCs/>
              </w:rPr>
              <w:t>DCI indication for gNB to enable/disable the multiplexing</w:t>
            </w:r>
            <w:r w:rsidRPr="00CF0247">
              <w:rPr>
                <w:rFonts w:eastAsia="微软雅黑" w:hint="eastAsia"/>
                <w:i/>
                <w:iCs/>
                <w:lang w:eastAsia="zh-CN"/>
              </w:rPr>
              <w:t xml:space="preserve"> at least</w:t>
            </w:r>
            <w:r w:rsidRPr="00CF0247">
              <w:rPr>
                <w:rFonts w:eastAsia="微软雅黑"/>
                <w:i/>
                <w:iCs/>
                <w:lang w:eastAsia="zh-CN"/>
              </w:rPr>
              <w:t xml:space="preserve"> for HARQ-ACK with DCI</w:t>
            </w:r>
            <w:r w:rsidRPr="00CF0247">
              <w:rPr>
                <w:rFonts w:eastAsia="微软雅黑" w:hint="eastAsia"/>
                <w:i/>
                <w:iCs/>
                <w:lang w:eastAsia="zh-CN"/>
              </w:rPr>
              <w:t>.</w:t>
            </w:r>
          </w:p>
          <w:p w14:paraId="5A64475A" w14:textId="2E3FB180" w:rsidR="00CF0247" w:rsidRPr="00954597" w:rsidRDefault="00CF0247" w:rsidP="005D1F91">
            <w:pPr>
              <w:spacing w:after="120"/>
              <w:rPr>
                <w:rFonts w:eastAsia="宋体"/>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宋体"/>
                <w:szCs w:val="20"/>
                <w:lang w:eastAsia="zh-CN"/>
              </w:rPr>
            </w:pPr>
            <w:r>
              <w:rPr>
                <w:rFonts w:eastAsia="宋体"/>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宋体"/>
                <w:szCs w:val="20"/>
                <w:lang w:eastAsia="zh-CN"/>
              </w:rPr>
            </w:pPr>
            <w:r>
              <w:rPr>
                <w:rFonts w:eastAsia="宋体"/>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宋体"/>
                <w:szCs w:val="20"/>
                <w:lang w:eastAsia="zh-CN"/>
              </w:rPr>
            </w:pPr>
            <w:r>
              <w:rPr>
                <w:rFonts w:eastAsia="宋体"/>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宋体"/>
                <w:szCs w:val="20"/>
                <w:lang w:eastAsia="zh-CN"/>
              </w:rPr>
            </w:pPr>
            <w:r>
              <w:rPr>
                <w:rFonts w:eastAsia="宋体"/>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宋体"/>
                <w:szCs w:val="20"/>
                <w:lang w:eastAsia="zh-CN"/>
              </w:rPr>
            </w:pPr>
            <w:r>
              <w:rPr>
                <w:rFonts w:eastAsia="宋体"/>
                <w:szCs w:val="20"/>
                <w:lang w:eastAsia="zh-CN"/>
              </w:rPr>
              <w:t>Sharp</w:t>
            </w:r>
          </w:p>
        </w:tc>
        <w:tc>
          <w:tcPr>
            <w:tcW w:w="7692" w:type="dxa"/>
            <w:shd w:val="clear" w:color="auto" w:fill="auto"/>
          </w:tcPr>
          <w:p w14:paraId="1E69680F" w14:textId="7E1F24D0" w:rsidR="00A54DD4" w:rsidRPr="00954597" w:rsidRDefault="008D6060" w:rsidP="005D1F91">
            <w:pPr>
              <w:spacing w:after="120"/>
              <w:rPr>
                <w:rFonts w:eastAsia="宋体"/>
                <w:szCs w:val="20"/>
                <w:lang w:eastAsia="zh-CN"/>
              </w:rPr>
            </w:pPr>
            <w:r>
              <w:rPr>
                <w:rFonts w:eastAsia="宋体"/>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宋体"/>
                <w:szCs w:val="20"/>
                <w:lang w:eastAsia="zh-CN"/>
              </w:rPr>
            </w:pPr>
            <w:r>
              <w:rPr>
                <w:rFonts w:eastAsia="宋体"/>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宋体"/>
                <w:szCs w:val="20"/>
                <w:lang w:eastAsia="zh-CN"/>
              </w:rPr>
            </w:pPr>
            <w:r>
              <w:rPr>
                <w:rFonts w:eastAsia="宋体"/>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宋体"/>
                <w:szCs w:val="20"/>
                <w:lang w:eastAsia="zh-CN"/>
              </w:rPr>
            </w:pPr>
            <w:r>
              <w:rPr>
                <w:rFonts w:eastAsia="宋体"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宋体"/>
                <w:szCs w:val="20"/>
                <w:lang w:eastAsia="zh-CN"/>
              </w:rPr>
            </w:pPr>
            <w:r>
              <w:rPr>
                <w:rFonts w:eastAsia="宋体" w:hint="eastAsia"/>
                <w:szCs w:val="20"/>
                <w:lang w:eastAsia="ko-KR"/>
              </w:rPr>
              <w:t>We also support FL</w:t>
            </w:r>
            <w:r>
              <w:rPr>
                <w:rFonts w:eastAsia="宋体"/>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宋体"/>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宋体"/>
                <w:szCs w:val="20"/>
                <w:lang w:eastAsia="zh-CN"/>
              </w:rPr>
            </w:pPr>
            <w:r>
              <w:rPr>
                <w:rFonts w:eastAsia="宋体"/>
                <w:szCs w:val="20"/>
                <w:lang w:eastAsia="zh-CN"/>
              </w:rPr>
              <w:t>Quectel</w:t>
            </w:r>
          </w:p>
        </w:tc>
        <w:tc>
          <w:tcPr>
            <w:tcW w:w="7692" w:type="dxa"/>
            <w:shd w:val="clear" w:color="auto" w:fill="auto"/>
          </w:tcPr>
          <w:p w14:paraId="7518B251" w14:textId="77777777" w:rsidR="000C2D3D" w:rsidRDefault="000C2D3D" w:rsidP="000C2D3D">
            <w:pPr>
              <w:spacing w:after="120"/>
              <w:rPr>
                <w:rFonts w:eastAsia="宋体"/>
                <w:szCs w:val="20"/>
                <w:lang w:eastAsia="zh-CN"/>
              </w:rPr>
            </w:pPr>
            <w:r>
              <w:rPr>
                <w:rFonts w:eastAsia="宋体"/>
                <w:szCs w:val="20"/>
                <w:lang w:eastAsia="zh-CN"/>
              </w:rPr>
              <w:t>Not support.</w:t>
            </w:r>
          </w:p>
          <w:p w14:paraId="1A5F5175" w14:textId="4F7DC8C2" w:rsidR="000C2D3D" w:rsidRPr="00954597" w:rsidRDefault="000C2D3D" w:rsidP="000C2D3D">
            <w:pPr>
              <w:spacing w:after="120"/>
              <w:rPr>
                <w:rFonts w:eastAsia="宋体"/>
                <w:szCs w:val="20"/>
                <w:lang w:eastAsia="zh-CN"/>
              </w:rPr>
            </w:pPr>
            <w:r>
              <w:rPr>
                <w:rFonts w:eastAsia="宋体"/>
                <w:szCs w:val="20"/>
                <w:lang w:eastAsia="zh-CN"/>
              </w:rPr>
              <w:lastRenderedPageBreak/>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宋体"/>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宋体"/>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宋体"/>
                <w:szCs w:val="20"/>
                <w:lang w:eastAsia="zh-CN"/>
              </w:rPr>
            </w:pPr>
            <w:r>
              <w:rPr>
                <w:rFonts w:eastAsia="宋体"/>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7957DDBA" w14:textId="77777777" w:rsidR="00AC409C" w:rsidRPr="00DD69BB" w:rsidRDefault="00AC409C" w:rsidP="00AC409C">
            <w:pPr>
              <w:rPr>
                <w:rFonts w:eastAsia="微软雅黑"/>
              </w:rPr>
            </w:pPr>
            <w:r w:rsidRPr="00B46A29">
              <w:rPr>
                <w:szCs w:val="22"/>
              </w:rPr>
              <w:t>Do not suppor</w:t>
            </w:r>
            <w:r>
              <w:rPr>
                <w:szCs w:val="22"/>
              </w:rPr>
              <w:t>t. The proposal is not clear to us. What’s the meaning of “</w:t>
            </w:r>
            <w:r w:rsidRPr="00D23547">
              <w:rPr>
                <w:rFonts w:eastAsia="微软雅黑" w:hint="eastAsia"/>
                <w:lang w:eastAsia="zh-CN"/>
              </w:rPr>
              <w:t xml:space="preserve">at least </w:t>
            </w:r>
            <w:r w:rsidRPr="00D23547">
              <w:rPr>
                <w:rFonts w:eastAsia="微软雅黑"/>
              </w:rPr>
              <w:t>support RRC configuration</w:t>
            </w:r>
            <w:r>
              <w:rPr>
                <w:rFonts w:eastAsia="微软雅黑"/>
              </w:rPr>
              <w:t xml:space="preserve">”, </w:t>
            </w:r>
            <w:r>
              <w:rPr>
                <w:rFonts w:eastAsia="微软雅黑"/>
                <w:lang w:eastAsia="zh-CN"/>
              </w:rPr>
              <w:t>“</w:t>
            </w:r>
            <w:r w:rsidRPr="00DD69BB">
              <w:rPr>
                <w:rFonts w:eastAsia="微软雅黑"/>
              </w:rPr>
              <w:t>other multiplexing conditions</w:t>
            </w:r>
            <w:r>
              <w:rPr>
                <w:rFonts w:eastAsia="微软雅黑"/>
              </w:rPr>
              <w:t xml:space="preserve">”, does it point to the RRC-only option or it can be RRC+ </w:t>
            </w:r>
            <w:r>
              <w:rPr>
                <w:rFonts w:eastAsia="微软雅黑" w:hint="eastAsia"/>
                <w:lang w:eastAsia="zh-CN"/>
              </w:rPr>
              <w:t>s</w:t>
            </w:r>
            <w:r>
              <w:rPr>
                <w:rFonts w:eastAsia="微软雅黑"/>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宋体"/>
                <w:szCs w:val="20"/>
                <w:lang w:eastAsia="zh-CN"/>
              </w:rPr>
              <w:t>ased on the company's' comments, RRC configuration is needed anyway. So, the proposal should be more on whether to additionally have the DCI indication.</w:t>
            </w:r>
            <w:r>
              <w:rPr>
                <w:rFonts w:eastAsia="宋体"/>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宋体"/>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4008EFEC" w14:textId="7B7F411E" w:rsidR="00132A27" w:rsidRPr="00954597" w:rsidRDefault="00132A27" w:rsidP="005A6DD1">
            <w:pPr>
              <w:spacing w:after="120"/>
              <w:rPr>
                <w:rFonts w:eastAsia="宋体"/>
                <w:szCs w:val="20"/>
                <w:lang w:eastAsia="zh-CN"/>
              </w:rPr>
            </w:pPr>
            <w:r>
              <w:rPr>
                <w:rFonts w:eastAsia="宋体"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宋体"/>
                <w:szCs w:val="20"/>
                <w:lang w:eastAsia="zh-CN"/>
              </w:rPr>
            </w:pPr>
            <w:r>
              <w:rPr>
                <w:rFonts w:eastAsia="宋体"/>
                <w:szCs w:val="20"/>
                <w:lang w:eastAsia="zh-CN"/>
              </w:rPr>
              <w:t>China Telecom</w:t>
            </w:r>
          </w:p>
        </w:tc>
        <w:tc>
          <w:tcPr>
            <w:tcW w:w="7692" w:type="dxa"/>
            <w:shd w:val="clear" w:color="auto" w:fill="auto"/>
          </w:tcPr>
          <w:p w14:paraId="027D3C0C" w14:textId="2BBD3CE0" w:rsidR="00637C44" w:rsidRPr="00954597" w:rsidRDefault="00637C44" w:rsidP="00637C44">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proposal</w:t>
            </w:r>
            <w:r>
              <w:rPr>
                <w:rFonts w:eastAsia="宋体"/>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宋体"/>
                <w:szCs w:val="20"/>
                <w:lang w:eastAsia="zh-CN"/>
              </w:rPr>
            </w:pPr>
            <w:r>
              <w:rPr>
                <w:rFonts w:eastAsia="宋体" w:hint="eastAsia"/>
                <w:szCs w:val="20"/>
                <w:lang w:eastAsia="zh-CN"/>
              </w:rPr>
              <w:t>N</w:t>
            </w:r>
            <w:r>
              <w:rPr>
                <w:rFonts w:eastAsia="宋体"/>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2" w:type="dxa"/>
            <w:shd w:val="clear" w:color="auto" w:fill="auto"/>
          </w:tcPr>
          <w:p w14:paraId="32EE0058" w14:textId="77777777" w:rsidR="00792EB5" w:rsidRDefault="00792EB5" w:rsidP="00792EB5">
            <w:pPr>
              <w:spacing w:after="120"/>
              <w:rPr>
                <w:rFonts w:eastAsia="宋体"/>
                <w:szCs w:val="20"/>
                <w:lang w:eastAsia="zh-CN"/>
              </w:rPr>
            </w:pPr>
            <w:r>
              <w:rPr>
                <w:rFonts w:eastAsia="宋体"/>
                <w:szCs w:val="20"/>
                <w:lang w:eastAsia="zh-CN"/>
              </w:rPr>
              <w:t xml:space="preserve">Not support </w:t>
            </w:r>
          </w:p>
          <w:p w14:paraId="6F8FF6EC" w14:textId="77777777" w:rsidR="00792EB5" w:rsidRDefault="00792EB5" w:rsidP="00792EB5">
            <w:pPr>
              <w:spacing w:after="120"/>
              <w:rPr>
                <w:rFonts w:eastAsia="宋体"/>
                <w:szCs w:val="20"/>
                <w:lang w:eastAsia="zh-CN"/>
              </w:rPr>
            </w:pPr>
            <w:r>
              <w:rPr>
                <w:rFonts w:eastAsia="宋体"/>
                <w:szCs w:val="20"/>
                <w:lang w:eastAsia="zh-CN"/>
              </w:rPr>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宋体"/>
                <w:b/>
                <w:bCs/>
                <w:szCs w:val="20"/>
                <w:lang w:eastAsia="zh-CN"/>
              </w:rPr>
            </w:pPr>
            <w:r w:rsidRPr="00567C96">
              <w:rPr>
                <w:rFonts w:eastAsia="宋体"/>
                <w:b/>
                <w:bCs/>
                <w:szCs w:val="20"/>
                <w:lang w:eastAsia="zh-CN"/>
              </w:rPr>
              <w:t xml:space="preserve">As we already explained, without such dynamic support, the reliability and latency requirements cannot be guaranteed. Otherwise, we would need to define a set of </w:t>
            </w:r>
            <w:r>
              <w:rPr>
                <w:rFonts w:eastAsia="宋体"/>
                <w:b/>
                <w:bCs/>
                <w:szCs w:val="20"/>
                <w:lang w:eastAsia="zh-CN"/>
              </w:rPr>
              <w:t>complicated rules/</w:t>
            </w:r>
            <w:r w:rsidRPr="00567C96">
              <w:rPr>
                <w:rFonts w:eastAsia="宋体"/>
                <w:b/>
                <w:bCs/>
                <w:szCs w:val="20"/>
                <w:lang w:eastAsia="zh-CN"/>
              </w:rPr>
              <w:t xml:space="preserve">conditions for </w:t>
            </w:r>
            <w:r>
              <w:rPr>
                <w:rFonts w:eastAsia="宋体"/>
                <w:b/>
                <w:bCs/>
                <w:szCs w:val="20"/>
                <w:lang w:eastAsia="zh-CN"/>
              </w:rPr>
              <w:t>the UE to decide whether mux is OK or not</w:t>
            </w:r>
            <w:r w:rsidRPr="00567C96">
              <w:rPr>
                <w:rFonts w:eastAsia="宋体"/>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宋体"/>
                <w:szCs w:val="20"/>
                <w:lang w:eastAsia="zh-CN"/>
              </w:rPr>
            </w:pPr>
            <w:r>
              <w:rPr>
                <w:rFonts w:eastAsia="宋体"/>
                <w:szCs w:val="20"/>
                <w:lang w:eastAsia="zh-CN"/>
              </w:rPr>
              <w:t xml:space="preserve">Finally, as we explained in the first round of discussions, </w:t>
            </w:r>
            <w:r w:rsidRPr="006B3D3B">
              <w:rPr>
                <w:rFonts w:eastAsia="宋体"/>
                <w:szCs w:val="20"/>
                <w:lang w:eastAsia="zh-CN"/>
              </w:rPr>
              <w:t>when the high-priority HARQ-ACK does not have a corresponding PDCCH</w:t>
            </w:r>
            <w:r>
              <w:rPr>
                <w:rFonts w:eastAsia="宋体"/>
                <w:szCs w:val="20"/>
                <w:lang w:eastAsia="zh-CN"/>
              </w:rPr>
              <w:t xml:space="preserve"> (i.e. SPS case)</w:t>
            </w:r>
            <w:r w:rsidRPr="006B3D3B">
              <w:rPr>
                <w:rFonts w:eastAsia="宋体"/>
                <w:szCs w:val="20"/>
                <w:lang w:eastAsia="zh-CN"/>
              </w:rPr>
              <w:t xml:space="preserve">, multiplexing of high-priority HARQ-ACK bits with low-priority HARQ-ACK bits </w:t>
            </w:r>
            <w:r>
              <w:rPr>
                <w:rFonts w:eastAsia="宋体"/>
                <w:szCs w:val="20"/>
                <w:lang w:eastAsia="zh-CN"/>
              </w:rPr>
              <w:t>should not be supported</w:t>
            </w:r>
            <w:r w:rsidRPr="006B3D3B">
              <w:rPr>
                <w:rFonts w:eastAsia="宋体"/>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068EB" w:rsidRPr="00954597" w14:paraId="14A0AFBB" w14:textId="77777777" w:rsidTr="0031068F">
        <w:tc>
          <w:tcPr>
            <w:tcW w:w="1370" w:type="dxa"/>
            <w:shd w:val="clear" w:color="auto" w:fill="auto"/>
          </w:tcPr>
          <w:p w14:paraId="7C503ACD" w14:textId="16F8AA0B" w:rsidR="004068EB" w:rsidRPr="00954597" w:rsidRDefault="00AB06FA" w:rsidP="004068EB">
            <w:pPr>
              <w:spacing w:after="120"/>
              <w:rPr>
                <w:rFonts w:eastAsia="宋体"/>
                <w:szCs w:val="20"/>
                <w:lang w:eastAsia="zh-CN"/>
              </w:rPr>
            </w:pPr>
            <w:r>
              <w:rPr>
                <w:rFonts w:eastAsia="宋体"/>
                <w:szCs w:val="20"/>
                <w:lang w:eastAsia="zh-CN"/>
              </w:rPr>
              <w:t>Intel</w:t>
            </w:r>
          </w:p>
        </w:tc>
        <w:tc>
          <w:tcPr>
            <w:tcW w:w="7692" w:type="dxa"/>
            <w:shd w:val="clear" w:color="auto" w:fill="auto"/>
          </w:tcPr>
          <w:p w14:paraId="566D549F" w14:textId="657C683C" w:rsidR="004068EB" w:rsidRDefault="00AB06FA" w:rsidP="004068EB">
            <w:pPr>
              <w:spacing w:after="120"/>
              <w:rPr>
                <w:rFonts w:eastAsia="宋体"/>
                <w:szCs w:val="20"/>
                <w:lang w:eastAsia="zh-CN"/>
              </w:rPr>
            </w:pPr>
            <w:r>
              <w:rPr>
                <w:rFonts w:eastAsia="宋体"/>
                <w:szCs w:val="20"/>
                <w:lang w:eastAsia="zh-CN"/>
              </w:rPr>
              <w:t>RRC-based configuration is already implicitly supported. The proposal should focus on whether to use DCI for indication, otherwise not much point to discuss.</w:t>
            </w:r>
          </w:p>
          <w:p w14:paraId="2CECD47E" w14:textId="1C86ED81" w:rsidR="00AB06FA" w:rsidRPr="00954597" w:rsidRDefault="00AB06FA" w:rsidP="004068EB">
            <w:pPr>
              <w:spacing w:after="120"/>
              <w:rPr>
                <w:rFonts w:eastAsia="宋体"/>
                <w:szCs w:val="20"/>
                <w:lang w:eastAsia="zh-CN"/>
              </w:rPr>
            </w:pPr>
            <w:r>
              <w:rPr>
                <w:rFonts w:eastAsia="宋体"/>
                <w:szCs w:val="20"/>
                <w:lang w:eastAsia="zh-CN"/>
              </w:rPr>
              <w:lastRenderedPageBreak/>
              <w:t>Still think the flexibility and simplicity of using DCI is motivating to go this direction, thus not support current version, support the previous version.</w:t>
            </w:r>
          </w:p>
        </w:tc>
      </w:tr>
      <w:tr w:rsidR="00860623" w:rsidRPr="00954597" w14:paraId="623836C1" w14:textId="77777777" w:rsidTr="0031068F">
        <w:tc>
          <w:tcPr>
            <w:tcW w:w="1370" w:type="dxa"/>
            <w:shd w:val="clear" w:color="auto" w:fill="auto"/>
          </w:tcPr>
          <w:p w14:paraId="7382571F" w14:textId="14372A67" w:rsidR="00860623" w:rsidRPr="00954597" w:rsidRDefault="00860623" w:rsidP="00860623">
            <w:pPr>
              <w:spacing w:after="120"/>
              <w:rPr>
                <w:rFonts w:eastAsia="宋体"/>
                <w:szCs w:val="20"/>
                <w:lang w:eastAsia="zh-CN"/>
              </w:rPr>
            </w:pPr>
            <w:r>
              <w:rPr>
                <w:rFonts w:eastAsia="宋体"/>
                <w:szCs w:val="20"/>
                <w:lang w:eastAsia="zh-CN"/>
              </w:rPr>
              <w:lastRenderedPageBreak/>
              <w:t>InterDigital</w:t>
            </w:r>
          </w:p>
        </w:tc>
        <w:tc>
          <w:tcPr>
            <w:tcW w:w="7692" w:type="dxa"/>
            <w:shd w:val="clear" w:color="auto" w:fill="auto"/>
          </w:tcPr>
          <w:p w14:paraId="6A553752" w14:textId="23627F32" w:rsidR="00860623" w:rsidRPr="00954597" w:rsidRDefault="00860623" w:rsidP="00860623">
            <w:pPr>
              <w:spacing w:after="120"/>
              <w:rPr>
                <w:rFonts w:eastAsia="宋体"/>
                <w:szCs w:val="20"/>
                <w:lang w:eastAsia="zh-CN"/>
              </w:rPr>
            </w:pPr>
            <w:r>
              <w:rPr>
                <w:rFonts w:eastAsia="宋体"/>
                <w:szCs w:val="20"/>
                <w:lang w:eastAsia="zh-CN"/>
              </w:rPr>
              <w:t>Not support, for the same reasons as Samsung/Nokia.</w:t>
            </w:r>
          </w:p>
        </w:tc>
      </w:tr>
      <w:tr w:rsidR="006214FF" w:rsidRPr="00954597" w14:paraId="4443DD69" w14:textId="77777777" w:rsidTr="00777958">
        <w:tc>
          <w:tcPr>
            <w:tcW w:w="1370" w:type="dxa"/>
            <w:shd w:val="clear" w:color="auto" w:fill="auto"/>
          </w:tcPr>
          <w:p w14:paraId="08F018E7" w14:textId="77777777" w:rsidR="006214FF" w:rsidRPr="00954597" w:rsidRDefault="006214FF" w:rsidP="00777958">
            <w:pPr>
              <w:spacing w:after="120"/>
              <w:rPr>
                <w:rFonts w:eastAsia="宋体"/>
                <w:szCs w:val="20"/>
                <w:lang w:eastAsia="zh-CN"/>
              </w:rPr>
            </w:pPr>
            <w:r>
              <w:rPr>
                <w:rFonts w:eastAsia="宋体"/>
                <w:szCs w:val="20"/>
                <w:lang w:eastAsia="zh-CN"/>
              </w:rPr>
              <w:t>Ericsson</w:t>
            </w:r>
          </w:p>
        </w:tc>
        <w:tc>
          <w:tcPr>
            <w:tcW w:w="7692" w:type="dxa"/>
            <w:shd w:val="clear" w:color="auto" w:fill="auto"/>
          </w:tcPr>
          <w:p w14:paraId="7DF8135B" w14:textId="77777777" w:rsidR="006214FF" w:rsidRDefault="006214FF" w:rsidP="00777958">
            <w:pPr>
              <w:spacing w:after="120"/>
              <w:rPr>
                <w:rFonts w:eastAsia="宋体"/>
                <w:szCs w:val="20"/>
                <w:lang w:eastAsia="zh-CN"/>
              </w:rPr>
            </w:pPr>
            <w:r w:rsidRPr="001C6F8A">
              <w:rPr>
                <w:rFonts w:eastAsia="宋体"/>
                <w:szCs w:val="20"/>
                <w:lang w:eastAsia="zh-CN"/>
              </w:rPr>
              <w:t xml:space="preserve">We are fine with this proposal as a first step as suggested by FL. </w:t>
            </w:r>
          </w:p>
          <w:p w14:paraId="310B882A" w14:textId="77777777" w:rsidR="006214FF" w:rsidRDefault="006214FF" w:rsidP="00777958">
            <w:pPr>
              <w:spacing w:after="120"/>
              <w:rPr>
                <w:rFonts w:eastAsia="宋体"/>
                <w:szCs w:val="20"/>
                <w:lang w:eastAsia="zh-CN"/>
              </w:rPr>
            </w:pPr>
            <w:r w:rsidRPr="001C6F8A">
              <w:rPr>
                <w:rFonts w:eastAsia="宋体"/>
                <w:szCs w:val="20"/>
                <w:lang w:eastAsia="zh-CN"/>
              </w:rPr>
              <w:t>For DCI indication: we’d like to clarify that dynamic enable/disable by reusing existing field</w:t>
            </w:r>
            <w:r>
              <w:rPr>
                <w:rFonts w:eastAsia="宋体"/>
                <w:szCs w:val="20"/>
                <w:lang w:eastAsia="zh-CN"/>
              </w:rPr>
              <w:t xml:space="preserve"> (if applicable)</w:t>
            </w:r>
            <w:r w:rsidRPr="001C6F8A">
              <w:rPr>
                <w:rFonts w:eastAsia="宋体"/>
                <w:szCs w:val="20"/>
                <w:lang w:eastAsia="zh-CN"/>
              </w:rPr>
              <w:t xml:space="preserve">, e.g. using </w:t>
            </w:r>
            <w:proofErr w:type="spellStart"/>
            <w:r w:rsidRPr="001C6F8A">
              <w:rPr>
                <w:rFonts w:eastAsia="宋体"/>
                <w:szCs w:val="20"/>
                <w:lang w:eastAsia="zh-CN"/>
              </w:rPr>
              <w:t>beta_offset</w:t>
            </w:r>
            <w:proofErr w:type="spellEnd"/>
            <w:r w:rsidRPr="001C6F8A">
              <w:rPr>
                <w:rFonts w:eastAsia="宋体"/>
                <w:szCs w:val="20"/>
                <w:lang w:eastAsia="zh-CN"/>
              </w:rPr>
              <w:t>=0 to disable</w:t>
            </w:r>
            <w:r>
              <w:rPr>
                <w:rFonts w:eastAsia="宋体"/>
                <w:szCs w:val="20"/>
                <w:lang w:eastAsia="zh-CN"/>
              </w:rPr>
              <w:t xml:space="preserve"> multiplexing on PUSCH</w:t>
            </w:r>
            <w:r w:rsidRPr="001C6F8A">
              <w:rPr>
                <w:rFonts w:eastAsia="宋体"/>
                <w:szCs w:val="20"/>
                <w:lang w:eastAsia="zh-CN"/>
              </w:rPr>
              <w:t xml:space="preserve">, can be easily supported. </w:t>
            </w:r>
            <w:r>
              <w:rPr>
                <w:rFonts w:eastAsia="宋体"/>
                <w:szCs w:val="20"/>
                <w:lang w:eastAsia="zh-CN"/>
              </w:rPr>
              <w:t>For multiplexing HARQ-ACKs on PUCCH, we are open to further study</w:t>
            </w:r>
            <w:r w:rsidRPr="001C6F8A">
              <w:rPr>
                <w:rFonts w:eastAsia="宋体"/>
                <w:szCs w:val="20"/>
                <w:lang w:eastAsia="zh-CN"/>
              </w:rPr>
              <w:t>.</w:t>
            </w:r>
            <w:r>
              <w:rPr>
                <w:rFonts w:eastAsia="宋体"/>
                <w:szCs w:val="20"/>
                <w:lang w:eastAsia="zh-CN"/>
              </w:rPr>
              <w:t xml:space="preserve"> It should also be considered whether/how to handle cases without usable DCI indication, e.g., PDSCH scheduled by DCI 0_0, SPS PDSCH.</w:t>
            </w:r>
          </w:p>
          <w:p w14:paraId="227381B6" w14:textId="77777777" w:rsidR="006214FF" w:rsidRPr="00FF7F02" w:rsidRDefault="006214FF" w:rsidP="00777958">
            <w:pPr>
              <w:overflowPunct w:val="0"/>
              <w:autoSpaceDE w:val="0"/>
              <w:autoSpaceDN w:val="0"/>
              <w:spacing w:after="180"/>
              <w:textAlignment w:val="baseline"/>
              <w:rPr>
                <w:sz w:val="21"/>
                <w:szCs w:val="21"/>
                <w:lang w:eastAsia="zh-CN"/>
              </w:rPr>
            </w:pPr>
            <w:r w:rsidRPr="001C6F8A">
              <w:rPr>
                <w:rFonts w:eastAsia="宋体"/>
                <w:szCs w:val="20"/>
                <w:lang w:eastAsia="zh-CN"/>
              </w:rPr>
              <w:t>Edits for 1</w:t>
            </w:r>
            <w:r w:rsidRPr="001C6F8A">
              <w:rPr>
                <w:rFonts w:eastAsia="宋体"/>
                <w:szCs w:val="20"/>
                <w:vertAlign w:val="superscript"/>
                <w:lang w:eastAsia="zh-CN"/>
              </w:rPr>
              <w:t>st</w:t>
            </w:r>
            <w:r w:rsidRPr="001C6F8A">
              <w:rPr>
                <w:rFonts w:eastAsia="宋体"/>
                <w:szCs w:val="20"/>
                <w:lang w:eastAsia="zh-CN"/>
              </w:rPr>
              <w:t xml:space="preserve"> sub-bullet: “</w:t>
            </w:r>
            <w:r>
              <w:rPr>
                <w:rFonts w:hint="eastAsia"/>
              </w:rPr>
              <w:t xml:space="preserve">FFS whether or not to additionally </w:t>
            </w:r>
            <w:r w:rsidRPr="001C6F8A">
              <w:rPr>
                <w:rFonts w:hint="eastAsia"/>
                <w:color w:val="FF0000"/>
              </w:rPr>
              <w:t xml:space="preserve">support </w:t>
            </w:r>
            <w:r w:rsidRPr="001C6F8A">
              <w:rPr>
                <w:rFonts w:hint="eastAsia"/>
                <w:strike/>
                <w:color w:val="FF0000"/>
              </w:rPr>
              <w:t xml:space="preserve">introduce DCI indication </w:t>
            </w:r>
            <w:r>
              <w:rPr>
                <w:rFonts w:hint="eastAsia"/>
              </w:rPr>
              <w:t xml:space="preserve">to enable/disable the multiplexing </w:t>
            </w:r>
            <w:r w:rsidRPr="001C6F8A">
              <w:rPr>
                <w:rFonts w:hint="eastAsia"/>
                <w:color w:val="FF0000"/>
              </w:rPr>
              <w:t>dynamically.</w:t>
            </w:r>
            <w:r w:rsidRPr="001C6F8A">
              <w:rPr>
                <w:color w:val="FF0000"/>
              </w:rPr>
              <w:t>”</w:t>
            </w:r>
          </w:p>
        </w:tc>
      </w:tr>
      <w:tr w:rsidR="00860623" w:rsidRPr="00954597" w14:paraId="09E37E0A" w14:textId="77777777" w:rsidTr="0031068F">
        <w:tc>
          <w:tcPr>
            <w:tcW w:w="1370" w:type="dxa"/>
            <w:shd w:val="clear" w:color="auto" w:fill="auto"/>
          </w:tcPr>
          <w:p w14:paraId="21996E85" w14:textId="19CF3573" w:rsidR="00860623" w:rsidRPr="00954597" w:rsidRDefault="00AB2338" w:rsidP="00860623">
            <w:pPr>
              <w:spacing w:after="120"/>
              <w:rPr>
                <w:rFonts w:eastAsia="宋体"/>
                <w:szCs w:val="20"/>
                <w:lang w:eastAsia="zh-CN"/>
              </w:rPr>
            </w:pPr>
            <w:r>
              <w:rPr>
                <w:rFonts w:eastAsia="宋体"/>
                <w:szCs w:val="20"/>
                <w:lang w:eastAsia="zh-CN"/>
              </w:rPr>
              <w:t>Apple</w:t>
            </w:r>
          </w:p>
        </w:tc>
        <w:tc>
          <w:tcPr>
            <w:tcW w:w="7692" w:type="dxa"/>
            <w:shd w:val="clear" w:color="auto" w:fill="auto"/>
          </w:tcPr>
          <w:p w14:paraId="1631A715" w14:textId="3858D36D" w:rsidR="00860623" w:rsidRPr="00954597" w:rsidRDefault="00AB2338" w:rsidP="00860623">
            <w:pPr>
              <w:spacing w:after="120"/>
              <w:rPr>
                <w:rFonts w:eastAsia="宋体"/>
                <w:szCs w:val="20"/>
                <w:lang w:eastAsia="zh-CN"/>
              </w:rPr>
            </w:pPr>
            <w:r>
              <w:rPr>
                <w:rFonts w:eastAsia="宋体"/>
                <w:szCs w:val="20"/>
                <w:lang w:eastAsia="zh-CN"/>
              </w:rPr>
              <w:t>We support an RRC-only based solution.</w:t>
            </w:r>
          </w:p>
        </w:tc>
      </w:tr>
      <w:tr w:rsidR="000729E0" w:rsidRPr="00954597" w14:paraId="61EF87B4" w14:textId="77777777" w:rsidTr="0031068F">
        <w:tc>
          <w:tcPr>
            <w:tcW w:w="1370" w:type="dxa"/>
            <w:shd w:val="clear" w:color="auto" w:fill="auto"/>
          </w:tcPr>
          <w:p w14:paraId="7766FBF4" w14:textId="576446A8" w:rsidR="000729E0" w:rsidRPr="00954597" w:rsidRDefault="000729E0" w:rsidP="000729E0">
            <w:pPr>
              <w:spacing w:after="120"/>
              <w:rPr>
                <w:rFonts w:eastAsia="宋体"/>
                <w:szCs w:val="20"/>
                <w:lang w:eastAsia="zh-CN"/>
              </w:rPr>
            </w:pPr>
            <w:r>
              <w:rPr>
                <w:rFonts w:eastAsia="宋体"/>
                <w:szCs w:val="20"/>
                <w:lang w:eastAsia="zh-CN"/>
              </w:rPr>
              <w:t>Lenovo, Motorola Mobility</w:t>
            </w:r>
          </w:p>
        </w:tc>
        <w:tc>
          <w:tcPr>
            <w:tcW w:w="7692" w:type="dxa"/>
            <w:shd w:val="clear" w:color="auto" w:fill="auto"/>
          </w:tcPr>
          <w:p w14:paraId="44DCB3EE" w14:textId="3CF77A44" w:rsidR="000729E0" w:rsidRPr="00954597" w:rsidRDefault="000729E0" w:rsidP="000729E0">
            <w:pPr>
              <w:spacing w:after="120"/>
              <w:rPr>
                <w:rFonts w:eastAsia="宋体"/>
                <w:szCs w:val="20"/>
                <w:lang w:eastAsia="zh-CN"/>
              </w:rPr>
            </w:pPr>
            <w:r>
              <w:rPr>
                <w:rFonts w:eastAsia="宋体"/>
                <w:szCs w:val="20"/>
                <w:lang w:eastAsia="zh-CN"/>
              </w:rPr>
              <w:t>Support</w:t>
            </w:r>
          </w:p>
        </w:tc>
      </w:tr>
      <w:tr w:rsidR="00AE1E4A" w:rsidRPr="00954597" w14:paraId="114F37A8" w14:textId="77777777" w:rsidTr="0031068F">
        <w:tc>
          <w:tcPr>
            <w:tcW w:w="1370" w:type="dxa"/>
            <w:shd w:val="clear" w:color="auto" w:fill="auto"/>
          </w:tcPr>
          <w:p w14:paraId="0D02EC3A" w14:textId="1E7068A3" w:rsidR="00AE1E4A" w:rsidRDefault="00AE1E4A" w:rsidP="00AE1E4A">
            <w:pPr>
              <w:spacing w:after="120"/>
              <w:rPr>
                <w:rFonts w:eastAsia="宋体"/>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442D1A1A" w14:textId="596AF594" w:rsidR="00AE1E4A" w:rsidRDefault="00AE1E4A" w:rsidP="00AE1E4A">
            <w:pPr>
              <w:spacing w:after="120"/>
              <w:rPr>
                <w:rFonts w:eastAsia="宋体"/>
                <w:szCs w:val="20"/>
                <w:lang w:eastAsia="zh-CN"/>
              </w:rPr>
            </w:pPr>
            <w:r>
              <w:rPr>
                <w:rFonts w:eastAsia="PMingLiU" w:hint="eastAsia"/>
                <w:szCs w:val="20"/>
                <w:lang w:eastAsia="zh-TW"/>
              </w:rPr>
              <w:t>N</w:t>
            </w:r>
            <w:r>
              <w:rPr>
                <w:rFonts w:eastAsia="PMingLiU"/>
                <w:szCs w:val="20"/>
                <w:lang w:eastAsia="zh-TW"/>
              </w:rPr>
              <w:t>ot support. DCI indication should be included as in the original proposal.</w:t>
            </w: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微软雅黑"/>
          <w:sz w:val="21"/>
          <w:szCs w:val="21"/>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3E3D96">
      <w:pPr>
        <w:numPr>
          <w:ilvl w:val="0"/>
          <w:numId w:val="13"/>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B73D411" w:rsidR="00120B6C" w:rsidRPr="00075576" w:rsidRDefault="00120B6C" w:rsidP="003E3D96">
      <w:pPr>
        <w:numPr>
          <w:ilvl w:val="1"/>
          <w:numId w:val="13"/>
        </w:numPr>
        <w:rPr>
          <w:rFonts w:eastAsia="宋体"/>
          <w:color w:val="0070C0"/>
          <w:lang w:eastAsia="zh-CN"/>
        </w:rPr>
      </w:pPr>
      <w:r w:rsidRPr="005B25CA">
        <w:rPr>
          <w:rFonts w:eastAsia="宋体" w:hint="eastAsia"/>
          <w:color w:val="0070C0"/>
          <w:lang w:eastAsia="zh-CN"/>
        </w:rPr>
        <w:t>HW</w:t>
      </w:r>
      <w:r w:rsidR="00E54855" w:rsidRPr="00037D3C">
        <w:rPr>
          <w:rFonts w:eastAsia="宋体" w:hint="eastAsia"/>
          <w:color w:val="0070C0"/>
          <w:lang w:eastAsia="zh-CN"/>
        </w:rPr>
        <w:t xml:space="preserve">, </w:t>
      </w:r>
      <w:r w:rsidR="005B25CA" w:rsidRPr="00037D3C">
        <w:rPr>
          <w:rFonts w:eastAsia="宋体" w:hint="eastAsia"/>
          <w:color w:val="0070C0"/>
          <w:lang w:eastAsia="zh-CN"/>
        </w:rPr>
        <w:t xml:space="preserve">Nokia, </w:t>
      </w:r>
      <w:r w:rsidR="00037D3C" w:rsidRPr="00037D3C">
        <w:rPr>
          <w:rFonts w:eastAsia="宋体" w:hint="eastAsia"/>
          <w:color w:val="0070C0"/>
          <w:lang w:eastAsia="zh-CN"/>
        </w:rPr>
        <w:t>Z</w:t>
      </w:r>
      <w:r w:rsidR="00037D3C" w:rsidRPr="00301BC9">
        <w:rPr>
          <w:rFonts w:eastAsia="宋体" w:hint="eastAsia"/>
          <w:color w:val="0070C0"/>
          <w:lang w:eastAsia="zh-CN"/>
        </w:rPr>
        <w:t xml:space="preserve">TE, </w:t>
      </w:r>
      <w:r w:rsidR="00E54855" w:rsidRPr="00301BC9">
        <w:rPr>
          <w:rFonts w:eastAsia="宋体" w:hint="eastAsia"/>
          <w:color w:val="0070C0"/>
          <w:lang w:eastAsia="zh-CN"/>
        </w:rPr>
        <w:t>Spreadtrum</w:t>
      </w:r>
      <w:r w:rsidR="00A250C4" w:rsidRPr="00301BC9">
        <w:rPr>
          <w:rFonts w:eastAsia="宋体" w:hint="eastAsia"/>
          <w:color w:val="0070C0"/>
          <w:lang w:eastAsia="zh-CN"/>
        </w:rPr>
        <w:t xml:space="preserve">, </w:t>
      </w:r>
      <w:r w:rsidR="00163AC9" w:rsidRPr="00301BC9">
        <w:rPr>
          <w:rFonts w:eastAsia="宋体" w:hint="eastAsia"/>
          <w:color w:val="0070C0"/>
          <w:lang w:eastAsia="zh-CN"/>
        </w:rPr>
        <w:t>CA</w:t>
      </w:r>
      <w:r w:rsidR="00163AC9" w:rsidRPr="00144071">
        <w:rPr>
          <w:rFonts w:eastAsia="宋体" w:hint="eastAsia"/>
          <w:color w:val="0070C0"/>
          <w:lang w:eastAsia="zh-CN"/>
        </w:rPr>
        <w:t>TT</w:t>
      </w:r>
      <w:r w:rsidR="0058775F" w:rsidRPr="00144071">
        <w:rPr>
          <w:rFonts w:eastAsia="宋体" w:hint="eastAsia"/>
          <w:color w:val="0070C0"/>
          <w:lang w:eastAsia="zh-CN"/>
        </w:rPr>
        <w:t xml:space="preserve">, </w:t>
      </w:r>
      <w:r w:rsidR="004D6AB5" w:rsidRPr="00144071">
        <w:rPr>
          <w:rFonts w:eastAsia="宋体" w:hint="eastAsia"/>
          <w:color w:val="0070C0"/>
          <w:lang w:eastAsia="zh-CN"/>
        </w:rPr>
        <w:t>China Telecom</w:t>
      </w:r>
      <w:r w:rsidR="0014268B">
        <w:rPr>
          <w:rFonts w:eastAsia="宋体"/>
          <w:color w:val="0070C0"/>
          <w:lang w:eastAsia="zh-CN"/>
        </w:rPr>
        <w:t>, I</w:t>
      </w:r>
      <w:r w:rsidR="0014268B" w:rsidRPr="00C40EF3">
        <w:rPr>
          <w:rFonts w:eastAsia="宋体"/>
          <w:color w:val="0070C0"/>
          <w:lang w:eastAsia="zh-CN"/>
        </w:rPr>
        <w:t>DC</w:t>
      </w:r>
      <w:r w:rsidR="007D3B1A" w:rsidRPr="00C40EF3">
        <w:rPr>
          <w:rFonts w:eastAsia="宋体" w:hint="eastAsia"/>
          <w:color w:val="0070C0"/>
          <w:lang w:eastAsia="zh-CN"/>
        </w:rPr>
        <w:t>, Xiao</w:t>
      </w:r>
      <w:r w:rsidR="007D3B1A" w:rsidRPr="00B26F56">
        <w:rPr>
          <w:rFonts w:eastAsia="宋体" w:hint="eastAsia"/>
          <w:color w:val="0070C0"/>
          <w:lang w:eastAsia="zh-CN"/>
        </w:rPr>
        <w:t>mi</w:t>
      </w:r>
      <w:r w:rsidR="003B1D3E" w:rsidRPr="00B26F56">
        <w:rPr>
          <w:rFonts w:eastAsia="宋体" w:hint="eastAsia"/>
          <w:color w:val="0070C0"/>
          <w:lang w:eastAsia="zh-CN"/>
        </w:rPr>
        <w:t>, Sha</w:t>
      </w:r>
      <w:r w:rsidR="003B1D3E" w:rsidRPr="00075576">
        <w:rPr>
          <w:rFonts w:eastAsia="宋体" w:hint="eastAsia"/>
          <w:color w:val="0070C0"/>
          <w:lang w:eastAsia="zh-CN"/>
        </w:rPr>
        <w:t>rp</w:t>
      </w:r>
      <w:r w:rsidR="00A21831" w:rsidRPr="00075576">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宋体"/>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微软雅黑"/>
          <w:b/>
          <w:color w:val="000000"/>
          <w:szCs w:val="20"/>
          <w:lang w:eastAsia="zh-CN"/>
        </w:rPr>
      </w:pPr>
      <w:r w:rsidRPr="00244027">
        <w:rPr>
          <w:rFonts w:eastAsia="微软雅黑"/>
          <w:b/>
          <w:color w:val="000000"/>
          <w:szCs w:val="20"/>
          <w:lang w:eastAsia="zh-CN"/>
        </w:rPr>
        <w:t xml:space="preserve">UCI payload size for </w:t>
      </w:r>
      <w:r w:rsidRPr="00244027">
        <w:rPr>
          <w:rFonts w:eastAsia="微软雅黑" w:hint="eastAsia"/>
          <w:b/>
          <w:color w:val="000000"/>
          <w:szCs w:val="20"/>
          <w:lang w:eastAsia="zh-CN"/>
        </w:rPr>
        <w:t>P</w:t>
      </w:r>
      <w:r w:rsidRPr="00244027">
        <w:rPr>
          <w:rFonts w:eastAsia="微软雅黑"/>
          <w:b/>
          <w:color w:val="000000"/>
          <w:szCs w:val="20"/>
          <w:lang w:eastAsia="zh-CN"/>
        </w:rPr>
        <w:t xml:space="preserve">UCCH </w:t>
      </w:r>
      <w:r w:rsidRPr="00244027">
        <w:rPr>
          <w:rFonts w:eastAsia="微软雅黑" w:hint="eastAsia"/>
          <w:b/>
          <w:color w:val="000000"/>
          <w:szCs w:val="20"/>
          <w:lang w:eastAsia="zh-CN"/>
        </w:rPr>
        <w:t>resource</w:t>
      </w:r>
      <w:r w:rsidRPr="00244027">
        <w:rPr>
          <w:rFonts w:eastAsia="微软雅黑"/>
          <w:b/>
          <w:color w:val="000000"/>
          <w:szCs w:val="20"/>
          <w:lang w:eastAsia="zh-CN"/>
        </w:rPr>
        <w:t xml:space="preserve"> </w:t>
      </w:r>
      <w:r w:rsidRPr="00244027">
        <w:rPr>
          <w:rFonts w:eastAsia="微软雅黑" w:hint="eastAsia"/>
          <w:b/>
          <w:color w:val="000000"/>
          <w:szCs w:val="20"/>
          <w:lang w:eastAsia="zh-CN"/>
        </w:rPr>
        <w:t>set</w:t>
      </w:r>
      <w:r w:rsidRPr="00244027">
        <w:rPr>
          <w:rFonts w:eastAsia="微软雅黑"/>
          <w:b/>
          <w:color w:val="000000"/>
          <w:szCs w:val="20"/>
          <w:lang w:eastAsia="zh-CN"/>
        </w:rPr>
        <w:t xml:space="preserve"> selection</w:t>
      </w:r>
    </w:p>
    <w:p w14:paraId="7FAD3352" w14:textId="7CFA4687" w:rsidR="00244027" w:rsidRDefault="00244027" w:rsidP="00244027">
      <w:pPr>
        <w:numPr>
          <w:ilvl w:val="0"/>
          <w:numId w:val="13"/>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244027">
        <w:rPr>
          <w:rFonts w:eastAsia="宋体"/>
        </w:rPr>
        <w:t>the number of HP UCI bits + the number of LP UCI bits</w:t>
      </w:r>
    </w:p>
    <w:p w14:paraId="69B4A10B" w14:textId="7B50E839" w:rsidR="00244027" w:rsidRDefault="00244027" w:rsidP="00244027">
      <w:pPr>
        <w:numPr>
          <w:ilvl w:val="0"/>
          <w:numId w:val="13"/>
        </w:numPr>
        <w:rPr>
          <w:rFonts w:eastAsia="宋体"/>
          <w:lang w:eastAsia="zh-CN"/>
        </w:rPr>
      </w:pPr>
      <w:r w:rsidRPr="00244027">
        <w:rPr>
          <w:rFonts w:eastAsia="宋体"/>
          <w:lang w:eastAsia="zh-CN"/>
        </w:rPr>
        <w:t>Option 2:</w:t>
      </w:r>
      <w:r>
        <w:rPr>
          <w:rFonts w:eastAsia="宋体"/>
          <w:lang w:eastAsia="zh-CN"/>
        </w:rPr>
        <w:t xml:space="preserve"> </w:t>
      </w:r>
      <w:r w:rsidRPr="00244027">
        <w:rPr>
          <w:rFonts w:eastAsia="宋体"/>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宋体"/>
          <w:color w:val="0070C0"/>
          <w:lang w:eastAsia="zh-CN"/>
        </w:rPr>
      </w:pPr>
      <w:r w:rsidRPr="00244027">
        <w:rPr>
          <w:rFonts w:eastAsia="宋体" w:hint="eastAsia"/>
          <w:color w:val="0070C0"/>
          <w:lang w:eastAsia="zh-CN"/>
        </w:rPr>
        <w:t>v</w:t>
      </w:r>
      <w:r w:rsidRPr="00244027">
        <w:rPr>
          <w:rFonts w:eastAsia="宋体"/>
          <w:color w:val="0070C0"/>
          <w:lang w:eastAsia="zh-CN"/>
        </w:rPr>
        <w:t>ivo</w:t>
      </w:r>
      <w:r w:rsidR="00A710B4">
        <w:rPr>
          <w:rFonts w:eastAsia="宋体"/>
          <w:color w:val="0070C0"/>
          <w:lang w:eastAsia="zh-CN"/>
        </w:rPr>
        <w:t xml:space="preserve">, </w:t>
      </w:r>
      <w:r w:rsidR="00A710B4">
        <w:rPr>
          <w:rFonts w:eastAsia="宋体" w:hint="eastAsia"/>
          <w:color w:val="0070C0"/>
          <w:lang w:eastAsia="zh-CN"/>
        </w:rPr>
        <w:t>A</w:t>
      </w:r>
      <w:r w:rsidR="00A710B4">
        <w:rPr>
          <w:rFonts w:eastAsia="宋体"/>
          <w:color w:val="0070C0"/>
          <w:lang w:eastAsia="zh-CN"/>
        </w:rPr>
        <w:t>pple, DCM</w:t>
      </w:r>
    </w:p>
    <w:p w14:paraId="26D31F42" w14:textId="20BD2F84" w:rsidR="00244027" w:rsidRDefault="00244027" w:rsidP="00120B6C">
      <w:pPr>
        <w:rPr>
          <w:rFonts w:eastAsia="宋体"/>
          <w:color w:val="0070C0"/>
          <w:lang w:eastAsia="zh-CN"/>
        </w:rPr>
      </w:pPr>
    </w:p>
    <w:p w14:paraId="7F5EBA6D" w14:textId="77777777" w:rsidR="000C085B" w:rsidRPr="000C085B" w:rsidRDefault="000C085B" w:rsidP="000C085B">
      <w:pPr>
        <w:rPr>
          <w:rFonts w:eastAsia="微软雅黑"/>
          <w:b/>
          <w:szCs w:val="20"/>
        </w:rPr>
      </w:pPr>
      <w:r w:rsidRPr="000C085B">
        <w:rPr>
          <w:rFonts w:eastAsia="微软雅黑"/>
          <w:b/>
          <w:szCs w:val="20"/>
        </w:rPr>
        <w:t>Consider enhanced PRB number determination</w:t>
      </w:r>
    </w:p>
    <w:p w14:paraId="7022E09B" w14:textId="77777777" w:rsidR="000C085B" w:rsidRPr="00630325" w:rsidRDefault="000C085B" w:rsidP="000C085B">
      <w:pPr>
        <w:numPr>
          <w:ilvl w:val="1"/>
          <w:numId w:val="13"/>
        </w:numPr>
        <w:rPr>
          <w:rFonts w:eastAsia="微软雅黑"/>
          <w:color w:val="0070C0"/>
          <w:szCs w:val="20"/>
        </w:rPr>
      </w:pPr>
      <w:r w:rsidRPr="00630325">
        <w:rPr>
          <w:rFonts w:eastAsia="微软雅黑" w:hint="eastAsia"/>
          <w:color w:val="0070C0"/>
          <w:szCs w:val="20"/>
          <w:lang w:eastAsia="zh-CN"/>
        </w:rPr>
        <w:t>O</w:t>
      </w:r>
      <w:r w:rsidRPr="00630325">
        <w:rPr>
          <w:rFonts w:eastAsia="微软雅黑"/>
          <w:color w:val="0070C0"/>
          <w:szCs w:val="20"/>
          <w:lang w:eastAsia="zh-CN"/>
        </w:rPr>
        <w:t>PPO</w:t>
      </w:r>
      <w:r>
        <w:rPr>
          <w:rFonts w:eastAsia="微软雅黑"/>
          <w:color w:val="0070C0"/>
          <w:szCs w:val="20"/>
          <w:lang w:eastAsia="zh-CN"/>
        </w:rPr>
        <w:t>, Samsung, DCM</w:t>
      </w:r>
    </w:p>
    <w:p w14:paraId="6B32429C" w14:textId="77777777" w:rsidR="000C085B" w:rsidRPr="00244027" w:rsidRDefault="000C085B" w:rsidP="00120B6C">
      <w:pPr>
        <w:rPr>
          <w:rFonts w:eastAsia="宋体"/>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微软雅黑"/>
          <w:b/>
          <w:color w:val="000000"/>
          <w:szCs w:val="20"/>
          <w:lang w:eastAsia="zh-CN"/>
        </w:rPr>
      </w:pPr>
      <w:r w:rsidRPr="00DB4152">
        <w:rPr>
          <w:rFonts w:eastAsia="微软雅黑"/>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宋体"/>
          <w:lang w:eastAsia="zh-CN"/>
        </w:rPr>
      </w:pPr>
      <w:r w:rsidRPr="00A652A6">
        <w:rPr>
          <w:rFonts w:eastAsia="宋体" w:hint="eastAsia"/>
          <w:lang w:eastAsia="zh-CN"/>
        </w:rPr>
        <w:t xml:space="preserve">Option </w:t>
      </w:r>
      <w:r w:rsidR="00DB4152">
        <w:rPr>
          <w:rFonts w:eastAsia="宋体"/>
          <w:lang w:eastAsia="zh-CN"/>
        </w:rPr>
        <w:t>1</w:t>
      </w:r>
      <w:r w:rsidRPr="00A652A6">
        <w:rPr>
          <w:rFonts w:eastAsia="宋体" w:hint="eastAsia"/>
          <w:lang w:eastAsia="zh-CN"/>
        </w:rPr>
        <w:t xml:space="preserve">: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3F3A9233" w:rsidR="007E2BFA" w:rsidRPr="00B96D5A" w:rsidRDefault="005C3DF0" w:rsidP="003E3D96">
      <w:pPr>
        <w:numPr>
          <w:ilvl w:val="1"/>
          <w:numId w:val="13"/>
        </w:numPr>
        <w:rPr>
          <w:rFonts w:eastAsia="宋体"/>
          <w:color w:val="0070C0"/>
          <w:lang w:eastAsia="zh-CN"/>
        </w:rPr>
      </w:pPr>
      <w:r w:rsidRPr="00B852CA">
        <w:rPr>
          <w:rFonts w:eastAsia="宋体" w:hint="eastAsia"/>
          <w:color w:val="0070C0"/>
          <w:lang w:eastAsia="zh-CN"/>
        </w:rPr>
        <w:t>HW</w:t>
      </w:r>
      <w:r w:rsidR="008423FD" w:rsidRPr="00B852CA">
        <w:rPr>
          <w:rFonts w:eastAsia="宋体" w:hint="eastAsia"/>
          <w:color w:val="0070C0"/>
          <w:lang w:eastAsia="zh-CN"/>
        </w:rPr>
        <w:t xml:space="preserve">, </w:t>
      </w:r>
      <w:r w:rsidR="00B852CA" w:rsidRPr="00B852CA">
        <w:rPr>
          <w:rFonts w:eastAsia="宋体" w:hint="eastAsia"/>
          <w:color w:val="0070C0"/>
          <w:lang w:eastAsia="zh-CN"/>
        </w:rPr>
        <w:t>P</w:t>
      </w:r>
      <w:r w:rsidR="00B852CA" w:rsidRPr="00C76141">
        <w:rPr>
          <w:rFonts w:eastAsia="宋体" w:hint="eastAsia"/>
          <w:color w:val="0070C0"/>
          <w:lang w:eastAsia="zh-CN"/>
        </w:rPr>
        <w:t xml:space="preserve">ana, </w:t>
      </w:r>
      <w:r w:rsidR="008423FD" w:rsidRPr="00C76141">
        <w:rPr>
          <w:rFonts w:eastAsia="宋体" w:hint="eastAsia"/>
          <w:color w:val="0070C0"/>
          <w:lang w:eastAsia="zh-CN"/>
        </w:rPr>
        <w:t>Qu</w:t>
      </w:r>
      <w:r w:rsidR="008423FD" w:rsidRPr="00B96D5A">
        <w:rPr>
          <w:rFonts w:eastAsia="宋体" w:hint="eastAsia"/>
          <w:color w:val="0070C0"/>
          <w:lang w:eastAsia="zh-CN"/>
        </w:rPr>
        <w:t>ectel</w:t>
      </w:r>
      <w:r w:rsidR="004E0FB2" w:rsidRPr="00B96D5A">
        <w:rPr>
          <w:rFonts w:eastAsia="宋体" w:hint="eastAsia"/>
          <w:color w:val="0070C0"/>
          <w:lang w:eastAsia="zh-CN"/>
        </w:rPr>
        <w:t xml:space="preserve">, </w:t>
      </w:r>
      <w:r w:rsidR="008B655E" w:rsidRPr="00B96D5A">
        <w:rPr>
          <w:rFonts w:eastAsia="宋体" w:hint="eastAsia"/>
          <w:color w:val="0070C0"/>
          <w:lang w:eastAsia="zh-CN"/>
        </w:rPr>
        <w:t>ETRI</w:t>
      </w:r>
    </w:p>
    <w:p w14:paraId="632386A1" w14:textId="1BD03553" w:rsidR="00CD1829" w:rsidRPr="00CD1829" w:rsidRDefault="00CD1829" w:rsidP="003E3D96">
      <w:pPr>
        <w:numPr>
          <w:ilvl w:val="0"/>
          <w:numId w:val="13"/>
        </w:numPr>
        <w:rPr>
          <w:rFonts w:eastAsia="宋体"/>
          <w:lang w:eastAsia="zh-CN"/>
        </w:rPr>
      </w:pPr>
      <w:r w:rsidRPr="00A652A6">
        <w:rPr>
          <w:rFonts w:eastAsia="宋体" w:hint="eastAsia"/>
          <w:lang w:eastAsia="zh-CN"/>
        </w:rPr>
        <w:t xml:space="preserve">Option </w:t>
      </w:r>
      <w:r w:rsidR="00DB4152">
        <w:rPr>
          <w:rFonts w:eastAsia="宋体"/>
          <w:lang w:eastAsia="zh-CN"/>
        </w:rPr>
        <w:t>2</w:t>
      </w:r>
      <w:r w:rsidRPr="00A652A6">
        <w:rPr>
          <w:rFonts w:eastAsia="宋体"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宋体"/>
          <w:color w:val="0070C0"/>
          <w:lang w:eastAsia="zh-CN"/>
        </w:rPr>
      </w:pPr>
      <w:r>
        <w:rPr>
          <w:rFonts w:eastAsia="宋体"/>
          <w:color w:val="0070C0"/>
          <w:lang w:eastAsia="zh-CN"/>
        </w:rPr>
        <w:t>ZTE</w:t>
      </w:r>
      <w:r w:rsidR="00DB4152">
        <w:rPr>
          <w:rFonts w:eastAsia="宋体"/>
          <w:color w:val="0070C0"/>
          <w:lang w:eastAsia="zh-CN"/>
        </w:rPr>
        <w:t>, OPPO</w:t>
      </w:r>
    </w:p>
    <w:p w14:paraId="33B1D3D6" w14:textId="6D9A5C65" w:rsidR="00DB4152" w:rsidRPr="00CD1829" w:rsidRDefault="00DB4152" w:rsidP="00DB4152">
      <w:pPr>
        <w:numPr>
          <w:ilvl w:val="0"/>
          <w:numId w:val="13"/>
        </w:numPr>
        <w:rPr>
          <w:rFonts w:eastAsia="宋体"/>
          <w:lang w:eastAsia="zh-CN"/>
        </w:rPr>
      </w:pPr>
      <w:r w:rsidRPr="00A652A6">
        <w:rPr>
          <w:rFonts w:eastAsia="宋体" w:hint="eastAsia"/>
          <w:lang w:eastAsia="zh-CN"/>
        </w:rPr>
        <w:t xml:space="preserve">Option </w:t>
      </w:r>
      <w:r>
        <w:rPr>
          <w:rFonts w:eastAsia="宋体"/>
          <w:lang w:eastAsia="zh-CN"/>
        </w:rPr>
        <w:t>3</w:t>
      </w:r>
      <w:r w:rsidRPr="00A652A6">
        <w:rPr>
          <w:rFonts w:eastAsia="宋体" w:hint="eastAsia"/>
          <w:lang w:eastAsia="zh-CN"/>
        </w:rPr>
        <w:t xml:space="preserve">: </w:t>
      </w:r>
      <w:r w:rsidRPr="00DB4152">
        <w:rPr>
          <w:rFonts w:eastAsia="宋体"/>
          <w:lang w:eastAsia="zh-CN"/>
        </w:rPr>
        <w:t>the PUCCH resource set is determined based on</w:t>
      </w:r>
      <w:r w:rsidR="002768F9">
        <w:rPr>
          <w:rFonts w:eastAsia="宋体"/>
          <w:lang w:eastAsia="zh-CN"/>
        </w:rPr>
        <w:t xml:space="preserve"> a reference number </w:t>
      </w:r>
      <w:r w:rsidR="006E54A4">
        <w:rPr>
          <w:rFonts w:eastAsia="宋体"/>
          <w:lang w:eastAsia="zh-CN"/>
        </w:rPr>
        <w:t>(e.g.</w:t>
      </w:r>
      <w:r w:rsidRPr="00DB4152">
        <w:rPr>
          <w:rFonts w:eastAsia="宋体"/>
          <w:lang w:eastAsia="zh-CN"/>
        </w:rPr>
        <w:t xml:space="preserve"> a weighted sum</w:t>
      </w:r>
      <w:r w:rsidR="006E54A4">
        <w:rPr>
          <w:rFonts w:eastAsia="宋体"/>
          <w:lang w:eastAsia="zh-CN"/>
        </w:rPr>
        <w:t>)</w:t>
      </w:r>
      <w:r w:rsidRPr="00DB4152">
        <w:rPr>
          <w:rFonts w:eastAsia="宋体"/>
          <w:lang w:eastAsia="zh-CN"/>
        </w:rPr>
        <w:t xml:space="preserve"> of the LP and HP HARQ-ACK payload size</w:t>
      </w:r>
    </w:p>
    <w:p w14:paraId="481876B5" w14:textId="52689978" w:rsidR="00DB4152" w:rsidRDefault="00A03ED9" w:rsidP="00DB4152">
      <w:pPr>
        <w:numPr>
          <w:ilvl w:val="1"/>
          <w:numId w:val="13"/>
        </w:numPr>
        <w:rPr>
          <w:rFonts w:eastAsia="宋体"/>
          <w:color w:val="0070C0"/>
          <w:lang w:eastAsia="zh-CN"/>
        </w:rPr>
      </w:pPr>
      <w:r>
        <w:rPr>
          <w:rFonts w:eastAsia="宋体"/>
          <w:color w:val="0070C0"/>
          <w:lang w:eastAsia="zh-CN"/>
        </w:rPr>
        <w:lastRenderedPageBreak/>
        <w:t>QC</w:t>
      </w:r>
      <w:r w:rsidR="006E54A4">
        <w:rPr>
          <w:rFonts w:eastAsia="宋体"/>
          <w:color w:val="0070C0"/>
          <w:lang w:eastAsia="zh-CN"/>
        </w:rPr>
        <w:t>, CATT</w:t>
      </w:r>
    </w:p>
    <w:p w14:paraId="6D7AA2F5" w14:textId="37283807" w:rsidR="007E2BFA" w:rsidRDefault="006E54A4" w:rsidP="006E54A4">
      <w:pPr>
        <w:pStyle w:val="aff0"/>
        <w:numPr>
          <w:ilvl w:val="0"/>
          <w:numId w:val="13"/>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O</w:t>
      </w:r>
      <w:r>
        <w:rPr>
          <w:rFonts w:eastAsiaTheme="minorEastAsia"/>
          <w:lang w:eastAsia="zh-CN"/>
        </w:rPr>
        <w:t>ption 4:</w:t>
      </w:r>
      <w:r w:rsidRPr="006E54A4">
        <w:rPr>
          <w:rFonts w:eastAsia="宋体" w:hint="eastAsia"/>
          <w:lang w:eastAsia="zh-CN"/>
        </w:rPr>
        <w:t xml:space="preserve"> </w:t>
      </w:r>
      <w:r>
        <w:rPr>
          <w:rFonts w:eastAsia="宋体"/>
          <w:lang w:eastAsia="zh-CN"/>
        </w:rPr>
        <w:t>A</w:t>
      </w:r>
      <w:r>
        <w:rPr>
          <w:rFonts w:eastAsia="宋体" w:hint="eastAsia"/>
          <w:lang w:eastAsia="zh-CN"/>
        </w:rPr>
        <w:t xml:space="preserve">dditional DCI field in DCI </w:t>
      </w:r>
      <w:r>
        <w:rPr>
          <w:rFonts w:eastAsia="宋体"/>
          <w:lang w:eastAsia="zh-CN"/>
        </w:rPr>
        <w:t>corresponding</w:t>
      </w:r>
      <w:r>
        <w:rPr>
          <w:rFonts w:eastAsia="宋体" w:hint="eastAsia"/>
          <w:lang w:eastAsia="zh-CN"/>
        </w:rPr>
        <w:t xml:space="preserve"> HP HARQ-ACK</w:t>
      </w:r>
      <w:r>
        <w:rPr>
          <w:rFonts w:eastAsia="宋体"/>
          <w:lang w:eastAsia="zh-CN"/>
        </w:rPr>
        <w:t xml:space="preserve"> for</w:t>
      </w:r>
      <w:r w:rsidRPr="006E54A4">
        <w:rPr>
          <w:rFonts w:eastAsia="宋体" w:hint="eastAsia"/>
          <w:lang w:eastAsia="zh-CN"/>
        </w:rPr>
        <w:t xml:space="preserve"> determin</w:t>
      </w:r>
      <w:r w:rsidRPr="006E54A4">
        <w:rPr>
          <w:rFonts w:eastAsia="宋体"/>
          <w:lang w:eastAsia="zh-CN"/>
        </w:rPr>
        <w:t>ing</w:t>
      </w:r>
      <w:r w:rsidRPr="006E54A4">
        <w:rPr>
          <w:rFonts w:eastAsia="宋体" w:hint="eastAsia"/>
          <w:lang w:eastAsia="zh-CN"/>
        </w:rPr>
        <w:t xml:space="preserve"> the number of LP HARQ-ACK bits</w:t>
      </w:r>
    </w:p>
    <w:p w14:paraId="1CFA3551" w14:textId="02F4DF10" w:rsidR="006E54A4" w:rsidRPr="006E54A4" w:rsidRDefault="006E54A4" w:rsidP="006E54A4">
      <w:pPr>
        <w:pStyle w:val="aff0"/>
        <w:numPr>
          <w:ilvl w:val="1"/>
          <w:numId w:val="13"/>
        </w:numPr>
        <w:overflowPunct w:val="0"/>
        <w:autoSpaceDE w:val="0"/>
        <w:autoSpaceDN w:val="0"/>
        <w:adjustRightInd w:val="0"/>
        <w:spacing w:afterLines="50" w:after="120"/>
        <w:textAlignment w:val="baseline"/>
        <w:rPr>
          <w:rFonts w:eastAsia="宋体"/>
          <w:color w:val="0070C0"/>
          <w:lang w:eastAsia="zh-CN"/>
        </w:rPr>
      </w:pPr>
      <w:r w:rsidRPr="006E54A4">
        <w:rPr>
          <w:rFonts w:eastAsiaTheme="minorEastAsia"/>
          <w:color w:val="0070C0"/>
          <w:lang w:eastAsia="zh-CN"/>
        </w:rPr>
        <w:t>CATT</w:t>
      </w: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E54855" w14:paraId="2DA948A3" w14:textId="77777777">
        <w:tc>
          <w:tcPr>
            <w:tcW w:w="1161" w:type="dxa"/>
            <w:vMerge w:val="restart"/>
          </w:tcPr>
          <w:p w14:paraId="3889BE25" w14:textId="14ACB561" w:rsidR="00E54855" w:rsidRDefault="00E54855">
            <w:pPr>
              <w:rPr>
                <w:rFonts w:eastAsia="宋体"/>
                <w:lang w:eastAsia="zh-CN"/>
              </w:rPr>
            </w:pPr>
            <w:r>
              <w:rPr>
                <w:rFonts w:eastAsia="宋体" w:hint="eastAsia"/>
                <w:lang w:eastAsia="zh-CN"/>
              </w:rPr>
              <w:t xml:space="preserve">Option </w:t>
            </w:r>
            <w:r w:rsidR="00B96D5A">
              <w:rPr>
                <w:rFonts w:eastAsia="宋体"/>
                <w:lang w:eastAsia="zh-CN"/>
              </w:rPr>
              <w:t>1</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40B713BE" w:rsidR="007E2BFA" w:rsidRDefault="007E2BFA">
      <w:pPr>
        <w:rPr>
          <w:rFonts w:eastAsia="宋体"/>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宋体"/>
          <w:b/>
          <w:szCs w:val="20"/>
          <w:lang w:eastAsia="zh-CN"/>
        </w:rPr>
      </w:pPr>
      <w:r w:rsidRPr="00B96D5A">
        <w:rPr>
          <w:rFonts w:eastAsia="宋体" w:hint="eastAsia"/>
          <w:b/>
          <w:szCs w:val="20"/>
          <w:lang w:eastAsia="zh-CN"/>
        </w:rPr>
        <w:t>R</w:t>
      </w:r>
      <w:r w:rsidRPr="00B96D5A">
        <w:rPr>
          <w:rFonts w:eastAsia="宋体"/>
          <w:b/>
          <w:szCs w:val="20"/>
          <w:lang w:eastAsia="zh-CN"/>
        </w:rPr>
        <w:t>esource determination when HP HARQ-ACK is SPS HARQ-ACK</w:t>
      </w:r>
    </w:p>
    <w:p w14:paraId="602EBAE6" w14:textId="15B8FCFD" w:rsidR="00B96D5A" w:rsidRDefault="00B96D5A" w:rsidP="00B96D5A">
      <w:pPr>
        <w:numPr>
          <w:ilvl w:val="0"/>
          <w:numId w:val="13"/>
        </w:numPr>
        <w:rPr>
          <w:rFonts w:eastAsia="宋体"/>
          <w:lang w:eastAsia="zh-CN"/>
        </w:rPr>
      </w:pPr>
      <w:r w:rsidRPr="00B96D5A">
        <w:rPr>
          <w:rFonts w:eastAsia="宋体"/>
          <w:lang w:eastAsia="zh-CN"/>
        </w:rPr>
        <w:fldChar w:fldCharType="begin"/>
      </w:r>
      <w:r w:rsidRPr="00B96D5A">
        <w:rPr>
          <w:rFonts w:eastAsia="宋体"/>
          <w:lang w:eastAsia="zh-CN"/>
        </w:rPr>
        <w:instrText xml:space="preserve"> </w:instrText>
      </w:r>
      <w:r w:rsidRPr="00B96D5A">
        <w:rPr>
          <w:rFonts w:eastAsia="宋体" w:hint="eastAsia"/>
          <w:lang w:eastAsia="zh-CN"/>
        </w:rPr>
        <w:instrText>REF _Ref54222141 \h</w:instrText>
      </w:r>
      <w:r w:rsidRPr="00B96D5A">
        <w:rPr>
          <w:rFonts w:eastAsia="宋体"/>
          <w:lang w:eastAsia="zh-CN"/>
        </w:rPr>
        <w:instrText xml:space="preserve"> </w:instrText>
      </w:r>
      <w:r>
        <w:rPr>
          <w:rFonts w:eastAsia="宋体"/>
          <w:lang w:eastAsia="zh-CN"/>
        </w:rPr>
        <w:instrText xml:space="preserve"> \* MERGEFORMAT </w:instrText>
      </w:r>
      <w:r w:rsidRPr="00B96D5A">
        <w:rPr>
          <w:rFonts w:eastAsia="宋体"/>
          <w:lang w:eastAsia="zh-CN"/>
        </w:rPr>
      </w:r>
      <w:r w:rsidRPr="00B96D5A">
        <w:rPr>
          <w:rFonts w:eastAsia="宋体"/>
          <w:lang w:eastAsia="zh-CN"/>
        </w:rPr>
        <w:fldChar w:fldCharType="separate"/>
      </w:r>
      <w:r>
        <w:rPr>
          <w:rFonts w:eastAsia="宋体" w:hint="eastAsia"/>
          <w:lang w:eastAsia="zh-CN"/>
        </w:rPr>
        <w:t xml:space="preserve">Option 1: </w:t>
      </w:r>
      <w:r w:rsidRPr="00B96D5A">
        <w:rPr>
          <w:rFonts w:eastAsia="宋体"/>
          <w:lang w:eastAsia="zh-CN"/>
        </w:rPr>
        <w:t>The LP DCI determines the final PUCCH resource.</w:t>
      </w:r>
      <w:r w:rsidRPr="00B96D5A">
        <w:rPr>
          <w:rFonts w:eastAsia="宋体"/>
          <w:lang w:eastAsia="zh-CN"/>
        </w:rPr>
        <w:fldChar w:fldCharType="end"/>
      </w:r>
    </w:p>
    <w:p w14:paraId="745255F8" w14:textId="0D772C03" w:rsidR="00B96D5A" w:rsidRPr="00B96D5A" w:rsidRDefault="00B96D5A" w:rsidP="00B96D5A">
      <w:pPr>
        <w:numPr>
          <w:ilvl w:val="1"/>
          <w:numId w:val="13"/>
        </w:numPr>
        <w:rPr>
          <w:rFonts w:eastAsia="宋体"/>
          <w:color w:val="0070C0"/>
          <w:lang w:eastAsia="zh-CN"/>
        </w:rPr>
      </w:pPr>
      <w:r w:rsidRPr="00B96D5A">
        <w:rPr>
          <w:rFonts w:eastAsia="宋体" w:hint="eastAsia"/>
          <w:color w:val="0070C0"/>
          <w:lang w:eastAsia="zh-CN"/>
        </w:rPr>
        <w:t>E</w:t>
      </w:r>
      <w:r w:rsidRPr="00B96D5A">
        <w:rPr>
          <w:rFonts w:eastAsia="宋体"/>
          <w:color w:val="0070C0"/>
          <w:lang w:eastAsia="zh-CN"/>
        </w:rPr>
        <w:t>TRI</w:t>
      </w:r>
    </w:p>
    <w:p w14:paraId="4C9BE0FA" w14:textId="79428C81" w:rsidR="00B96D5A" w:rsidRDefault="00B96D5A" w:rsidP="00B96D5A">
      <w:pPr>
        <w:numPr>
          <w:ilvl w:val="0"/>
          <w:numId w:val="13"/>
        </w:numPr>
        <w:rPr>
          <w:rFonts w:eastAsia="宋体"/>
          <w:lang w:eastAsia="zh-CN"/>
        </w:rPr>
      </w:pPr>
      <w:r>
        <w:rPr>
          <w:rFonts w:eastAsia="宋体" w:hint="eastAsia"/>
          <w:lang w:eastAsia="zh-CN"/>
        </w:rPr>
        <w:t>O</w:t>
      </w:r>
      <w:r>
        <w:rPr>
          <w:rFonts w:eastAsia="宋体"/>
          <w:lang w:eastAsia="zh-CN"/>
        </w:rPr>
        <w:t>ption 2: Multiplexing is not allowed in this case</w:t>
      </w:r>
    </w:p>
    <w:p w14:paraId="0915399C" w14:textId="683B776B" w:rsidR="00B96D5A" w:rsidRPr="00B96D5A" w:rsidRDefault="00B96D5A" w:rsidP="00B96D5A">
      <w:pPr>
        <w:numPr>
          <w:ilvl w:val="1"/>
          <w:numId w:val="13"/>
        </w:numPr>
        <w:rPr>
          <w:rFonts w:eastAsia="宋体"/>
          <w:color w:val="0070C0"/>
          <w:lang w:eastAsia="zh-CN"/>
        </w:rPr>
      </w:pPr>
      <w:r w:rsidRPr="00B96D5A">
        <w:rPr>
          <w:rFonts w:eastAsia="宋体" w:hint="eastAsia"/>
          <w:color w:val="0070C0"/>
          <w:lang w:eastAsia="zh-CN"/>
        </w:rPr>
        <w:t>N</w:t>
      </w:r>
      <w:r w:rsidRPr="00B96D5A">
        <w:rPr>
          <w:rFonts w:eastAsia="宋体"/>
          <w:color w:val="0070C0"/>
          <w:lang w:eastAsia="zh-CN"/>
        </w:rPr>
        <w:t>okia</w:t>
      </w:r>
    </w:p>
    <w:p w14:paraId="4C613430" w14:textId="77777777" w:rsidR="00B96D5A" w:rsidRPr="00B96D5A" w:rsidRDefault="00B96D5A" w:rsidP="00B96D5A">
      <w:pPr>
        <w:ind w:left="840"/>
        <w:rPr>
          <w:rFonts w:eastAsia="宋体"/>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宋体"/>
          <w:b/>
          <w:szCs w:val="20"/>
          <w:lang w:eastAsia="zh-CN"/>
        </w:rPr>
      </w:pPr>
      <w:r w:rsidRPr="00DB4152">
        <w:rPr>
          <w:rFonts w:eastAsia="宋体" w:hint="eastAsia"/>
          <w:b/>
          <w:szCs w:val="20"/>
          <w:lang w:eastAsia="zh-CN"/>
        </w:rPr>
        <w:t>I</w:t>
      </w:r>
      <w:r w:rsidRPr="00DB4152">
        <w:rPr>
          <w:rFonts w:eastAsia="宋体" w:hint="eastAsia"/>
          <w:b/>
          <w:lang w:eastAsia="zh-CN"/>
        </w:rPr>
        <w:t xml:space="preserve">f no enough resource for both HP and LP </w:t>
      </w:r>
      <w:r w:rsidRPr="00DB4152">
        <w:rPr>
          <w:rFonts w:eastAsia="宋体"/>
          <w:b/>
          <w:szCs w:val="20"/>
          <w:lang w:eastAsia="zh-CN"/>
        </w:rPr>
        <w:t>HARQ-ACK</w:t>
      </w:r>
      <w:r w:rsidR="005C3DF0" w:rsidRPr="00DB4152">
        <w:rPr>
          <w:rFonts w:eastAsia="宋体" w:hint="eastAsia"/>
          <w:b/>
          <w:szCs w:val="20"/>
          <w:lang w:eastAsia="zh-CN"/>
        </w:rPr>
        <w:t>:</w:t>
      </w:r>
    </w:p>
    <w:p w14:paraId="7B0A130B" w14:textId="36BAAEF7" w:rsidR="007E2BFA" w:rsidRDefault="005C3DF0" w:rsidP="00DB4152">
      <w:pPr>
        <w:numPr>
          <w:ilvl w:val="0"/>
          <w:numId w:val="13"/>
        </w:numPr>
        <w:rPr>
          <w:rFonts w:eastAsia="宋体"/>
          <w:lang w:eastAsia="zh-CN"/>
        </w:rPr>
      </w:pPr>
      <w:r>
        <w:rPr>
          <w:rFonts w:eastAsia="宋体" w:hint="eastAsia"/>
          <w:lang w:eastAsia="zh-CN"/>
        </w:rPr>
        <w:t>Option 1: LP HARQ-ACK is compressed/bundled/</w:t>
      </w:r>
      <w:r w:rsidR="00FE7766">
        <w:rPr>
          <w:rFonts w:eastAsia="宋体"/>
          <w:lang w:eastAsia="zh-CN"/>
        </w:rPr>
        <w:t>c</w:t>
      </w:r>
      <w:r>
        <w:rPr>
          <w:rFonts w:eastAsia="宋体" w:hint="eastAsia"/>
          <w:lang w:eastAsia="zh-CN"/>
        </w:rPr>
        <w:t>ompaction.</w:t>
      </w:r>
    </w:p>
    <w:p w14:paraId="4C89833C" w14:textId="1746012B" w:rsidR="007E2BFA" w:rsidRPr="00C607D0" w:rsidRDefault="00837971" w:rsidP="00DB4152">
      <w:pPr>
        <w:numPr>
          <w:ilvl w:val="1"/>
          <w:numId w:val="13"/>
        </w:numPr>
        <w:rPr>
          <w:rFonts w:eastAsia="宋体"/>
          <w:color w:val="0070C0"/>
          <w:lang w:eastAsia="zh-CN"/>
        </w:rPr>
      </w:pPr>
      <w:r>
        <w:rPr>
          <w:rFonts w:eastAsia="宋体" w:hint="eastAsia"/>
          <w:color w:val="0070C0"/>
          <w:lang w:eastAsia="zh-CN"/>
        </w:rPr>
        <w:t>Z</w:t>
      </w:r>
      <w:r w:rsidRPr="00D44C0F">
        <w:rPr>
          <w:rFonts w:eastAsia="宋体" w:hint="eastAsia"/>
          <w:color w:val="0070C0"/>
          <w:lang w:eastAsia="zh-CN"/>
        </w:rPr>
        <w:t>TE</w:t>
      </w:r>
      <w:r w:rsidR="00AB0E16">
        <w:rPr>
          <w:rFonts w:eastAsia="宋体"/>
          <w:color w:val="0070C0"/>
          <w:lang w:eastAsia="zh-CN"/>
        </w:rPr>
        <w:t xml:space="preserve">, </w:t>
      </w:r>
      <w:r w:rsidR="00AB0E16" w:rsidRPr="00034C52">
        <w:rPr>
          <w:rFonts w:eastAsia="宋体"/>
          <w:color w:val="0070C0"/>
          <w:lang w:eastAsia="zh-CN"/>
        </w:rPr>
        <w:t>QC</w:t>
      </w:r>
      <w:r w:rsidRPr="00034C52">
        <w:rPr>
          <w:rFonts w:eastAsia="宋体" w:hint="eastAsia"/>
          <w:color w:val="0070C0"/>
          <w:lang w:eastAsia="zh-CN"/>
        </w:rPr>
        <w:t xml:space="preserve">, </w:t>
      </w:r>
      <w:r w:rsidR="005C3DF0" w:rsidRPr="00034C52">
        <w:rPr>
          <w:rFonts w:eastAsia="宋体" w:hint="eastAsia"/>
          <w:color w:val="0070C0"/>
          <w:lang w:eastAsia="zh-CN"/>
        </w:rPr>
        <w:t>OPPO</w:t>
      </w:r>
      <w:r w:rsidR="00E4782F" w:rsidRPr="00034C52">
        <w:rPr>
          <w:rFonts w:eastAsia="宋体" w:hint="eastAsia"/>
          <w:color w:val="0070C0"/>
          <w:lang w:eastAsia="zh-CN"/>
        </w:rPr>
        <w:t xml:space="preserve">, </w:t>
      </w:r>
      <w:r w:rsidR="00034C52">
        <w:rPr>
          <w:rFonts w:eastAsia="宋体"/>
          <w:color w:val="0070C0"/>
          <w:lang w:eastAsia="zh-CN"/>
        </w:rPr>
        <w:t>T</w:t>
      </w:r>
      <w:r w:rsidR="00034C52" w:rsidRPr="004B0D1D">
        <w:rPr>
          <w:rFonts w:eastAsia="宋体"/>
          <w:color w:val="0070C0"/>
          <w:lang w:eastAsia="zh-CN"/>
        </w:rPr>
        <w:t xml:space="preserve">CL, </w:t>
      </w:r>
      <w:r w:rsidR="00026694" w:rsidRPr="00C607D0">
        <w:rPr>
          <w:rFonts w:eastAsia="宋体" w:hint="eastAsia"/>
          <w:color w:val="0070C0"/>
          <w:lang w:eastAsia="zh-CN"/>
        </w:rPr>
        <w:t>MTK,</w:t>
      </w:r>
      <w:r w:rsidR="005C3DF0" w:rsidRPr="00C607D0">
        <w:rPr>
          <w:rFonts w:eastAsia="宋体" w:hint="eastAsia"/>
          <w:color w:val="0070C0"/>
          <w:lang w:eastAsia="zh-CN"/>
        </w:rPr>
        <w:t xml:space="preserve"> WILUS</w:t>
      </w:r>
      <w:ins w:id="37" w:author="Weidong Yang" w:date="2021-05-19T10:47:00Z">
        <w:r w:rsidR="00CD465C">
          <w:rPr>
            <w:rFonts w:eastAsia="宋体"/>
            <w:color w:val="0070C0"/>
            <w:lang w:eastAsia="zh-CN"/>
          </w:rPr>
          <w:t>, Apple</w:t>
        </w:r>
      </w:ins>
    </w:p>
    <w:p w14:paraId="527C608C" w14:textId="77777777" w:rsidR="007E2BFA" w:rsidRDefault="005C3DF0" w:rsidP="00DB4152">
      <w:pPr>
        <w:numPr>
          <w:ilvl w:val="0"/>
          <w:numId w:val="13"/>
        </w:numPr>
        <w:rPr>
          <w:rFonts w:eastAsia="宋体"/>
          <w:lang w:eastAsia="zh-CN"/>
        </w:rPr>
      </w:pPr>
      <w:r>
        <w:rPr>
          <w:rFonts w:eastAsia="宋体" w:hint="eastAsia"/>
          <w:lang w:eastAsia="zh-CN"/>
        </w:rPr>
        <w:t>Option 2: LP HARQ-ACK is dropped.</w:t>
      </w:r>
    </w:p>
    <w:p w14:paraId="0890CD34" w14:textId="44619D7F" w:rsidR="007E2BFA" w:rsidRPr="001F5E85" w:rsidRDefault="006A778B" w:rsidP="00DB4152">
      <w:pPr>
        <w:numPr>
          <w:ilvl w:val="1"/>
          <w:numId w:val="13"/>
        </w:numPr>
        <w:rPr>
          <w:rFonts w:eastAsia="宋体"/>
          <w:color w:val="0070C0"/>
          <w:lang w:eastAsia="zh-CN"/>
        </w:rPr>
      </w:pPr>
      <w:r w:rsidRPr="001F5E85">
        <w:rPr>
          <w:rFonts w:eastAsia="宋体" w:hint="eastAsia"/>
          <w:color w:val="0070C0"/>
          <w:lang w:eastAsia="zh-CN"/>
        </w:rPr>
        <w:t>LGE,</w:t>
      </w:r>
      <w:r w:rsidR="00D9039A">
        <w:rPr>
          <w:rFonts w:eastAsia="宋体"/>
          <w:color w:val="0070C0"/>
          <w:lang w:eastAsia="zh-CN"/>
        </w:rPr>
        <w:t xml:space="preserve"> </w:t>
      </w:r>
      <w:ins w:id="38" w:author="Wong, Shin Horng" w:date="2021-05-19T15:41:00Z">
        <w:r w:rsidR="00D9039A">
          <w:rPr>
            <w:rFonts w:eastAsia="宋体"/>
            <w:color w:val="0070C0"/>
            <w:lang w:eastAsia="zh-CN"/>
          </w:rPr>
          <w:t>Sony</w:t>
        </w:r>
      </w:ins>
    </w:p>
    <w:p w14:paraId="361CFE69" w14:textId="77777777" w:rsidR="007E2BFA" w:rsidRDefault="005C3DF0" w:rsidP="00DB4152">
      <w:pPr>
        <w:numPr>
          <w:ilvl w:val="0"/>
          <w:numId w:val="13"/>
        </w:numPr>
        <w:rPr>
          <w:rFonts w:eastAsia="宋体"/>
          <w:lang w:eastAsia="zh-CN"/>
        </w:rPr>
      </w:pPr>
      <w:r>
        <w:rPr>
          <w:rFonts w:eastAsia="宋体" w:hint="eastAsia"/>
          <w:lang w:eastAsia="zh-CN"/>
        </w:rPr>
        <w:t>Option 3: LP HARQ-ACK is partially dropped.</w:t>
      </w:r>
    </w:p>
    <w:p w14:paraId="1158D6AB" w14:textId="137F9BDA" w:rsidR="007E2BFA" w:rsidRPr="005B177A" w:rsidRDefault="005B177A" w:rsidP="00DB4152">
      <w:pPr>
        <w:numPr>
          <w:ilvl w:val="1"/>
          <w:numId w:val="13"/>
        </w:numPr>
        <w:rPr>
          <w:rFonts w:eastAsia="宋体"/>
          <w:color w:val="0070C0"/>
          <w:lang w:eastAsia="zh-CN"/>
        </w:rPr>
      </w:pPr>
      <w:r w:rsidRPr="005B177A">
        <w:rPr>
          <w:rFonts w:eastAsia="宋体" w:hint="eastAsia"/>
          <w:color w:val="0070C0"/>
          <w:lang w:eastAsia="zh-CN"/>
        </w:rPr>
        <w:t>I</w:t>
      </w:r>
      <w:r w:rsidRPr="00034C52">
        <w:rPr>
          <w:rFonts w:eastAsia="宋体" w:hint="eastAsia"/>
          <w:color w:val="0070C0"/>
          <w:lang w:eastAsia="zh-CN"/>
        </w:rPr>
        <w:t>ntel</w:t>
      </w:r>
      <w:r w:rsidRPr="00034C52">
        <w:rPr>
          <w:rFonts w:eastAsia="宋体"/>
          <w:color w:val="0070C0"/>
          <w:lang w:eastAsia="zh-CN"/>
        </w:rPr>
        <w:t>,</w:t>
      </w:r>
      <w:r w:rsidRPr="00034C52">
        <w:rPr>
          <w:rFonts w:eastAsia="宋体" w:hint="eastAsia"/>
          <w:color w:val="0070C0"/>
          <w:lang w:eastAsia="zh-CN"/>
        </w:rPr>
        <w:t xml:space="preserve"> </w:t>
      </w:r>
      <w:r w:rsidR="007B1D14" w:rsidRPr="00034C52">
        <w:rPr>
          <w:rFonts w:eastAsia="宋体"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宋体"/>
                <w:lang w:eastAsia="zh-CN"/>
              </w:rPr>
            </w:pPr>
            <w:r>
              <w:rPr>
                <w:rFonts w:eastAsia="宋体" w:hint="eastAsia"/>
                <w:lang w:eastAsia="zh-CN"/>
              </w:rPr>
              <w:t>E</w:t>
            </w:r>
            <w:r>
              <w:rPr>
                <w:rFonts w:eastAsia="宋体"/>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9" w:name="_Toc61903302"/>
            <w:bookmarkStart w:id="40"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9"/>
            <w:bookmarkEnd w:id="40"/>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1" w:name="_Toc61903303"/>
            <w:bookmarkStart w:id="42"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1"/>
            <w:bookmarkEnd w:id="42"/>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lastRenderedPageBreak/>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79" w:type="dxa"/>
            <w:shd w:val="clear" w:color="auto" w:fill="auto"/>
          </w:tcPr>
          <w:p w14:paraId="645DFB8B" w14:textId="77777777" w:rsidR="00244027" w:rsidRPr="00C76BB1" w:rsidRDefault="00244027" w:rsidP="00244027">
            <w:pPr>
              <w:pStyle w:val="a0"/>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779" w:type="dxa"/>
            <w:shd w:val="clear" w:color="auto" w:fill="auto"/>
          </w:tcPr>
          <w:p w14:paraId="71CB1A26" w14:textId="2C087897" w:rsidR="00244027" w:rsidRPr="00102D92" w:rsidRDefault="00102D92" w:rsidP="00FE5CCB">
            <w:pPr>
              <w:pStyle w:val="aff0"/>
              <w:numPr>
                <w:ilvl w:val="0"/>
                <w:numId w:val="103"/>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7779" w:type="dxa"/>
            <w:shd w:val="clear" w:color="auto" w:fill="auto"/>
          </w:tcPr>
          <w:p w14:paraId="126E4BAE" w14:textId="77777777" w:rsidR="006E54A4" w:rsidRPr="00442609" w:rsidRDefault="006E54A4" w:rsidP="006E54A4">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2C5A1A12" w14:textId="77777777" w:rsidR="006E54A4" w:rsidRPr="00E024F6" w:rsidRDefault="006E54A4" w:rsidP="00FE5CCB">
            <w:pPr>
              <w:pStyle w:val="a0"/>
              <w:numPr>
                <w:ilvl w:val="0"/>
                <w:numId w:val="108"/>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460457F2" w14:textId="77777777" w:rsidR="006E54A4" w:rsidRDefault="006E54A4" w:rsidP="00FE5CCB">
            <w:pPr>
              <w:pStyle w:val="a0"/>
              <w:numPr>
                <w:ilvl w:val="0"/>
                <w:numId w:val="108"/>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2FAEA9C5" w14:textId="77777777" w:rsidR="009E1DF8" w:rsidRDefault="009E1DF8" w:rsidP="009E1DF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1D5C647A" w14:textId="5D8B59E4" w:rsidR="009E1DF8" w:rsidRPr="009E1DF8" w:rsidRDefault="009E1DF8" w:rsidP="009E1DF8">
            <w:pPr>
              <w:pStyle w:val="a0"/>
              <w:spacing w:afterLines="50"/>
              <w:rPr>
                <w:rFonts w:eastAsia="宋体"/>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7D2020" w:rsidP="00FE5CCB">
            <w:pPr>
              <w:pStyle w:val="aff0"/>
              <w:numPr>
                <w:ilvl w:val="0"/>
                <w:numId w:val="98"/>
              </w:numPr>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A03ED9" w:rsidRPr="00E50514">
              <w:rPr>
                <w:rFonts w:eastAsia="宋体"/>
                <w:b/>
                <w:bCs/>
                <w:szCs w:val="20"/>
                <w:lang w:val="en-GB" w:eastAsia="zh-CN"/>
              </w:rPr>
              <w:t xml:space="preserve"> is the payload size of the HP HARQ-ACK</w:t>
            </w:r>
          </w:p>
          <w:p w14:paraId="1CC67DC3" w14:textId="77777777" w:rsidR="00A03ED9" w:rsidRDefault="007D2020" w:rsidP="00FE5CCB">
            <w:pPr>
              <w:pStyle w:val="aff0"/>
              <w:numPr>
                <w:ilvl w:val="0"/>
                <w:numId w:val="97"/>
              </w:numPr>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A03ED9" w:rsidRPr="00E50514">
              <w:rPr>
                <w:rFonts w:eastAsia="宋体"/>
                <w:b/>
                <w:bCs/>
                <w:szCs w:val="20"/>
                <w:lang w:val="en-GB" w:eastAsia="zh-CN"/>
              </w:rPr>
              <w:t xml:space="preserve"> is a reference payload size for the LP HARQ-ACK, which is obtained by round up </w:t>
            </w:r>
            <w:r w:rsidR="00A03ED9">
              <w:rPr>
                <w:rFonts w:eastAsia="宋体"/>
                <w:b/>
                <w:bCs/>
                <w:szCs w:val="20"/>
                <w:lang w:val="en-GB" w:eastAsia="zh-CN"/>
              </w:rPr>
              <w:t xml:space="preserve">the </w:t>
            </w:r>
            <w:r w:rsidR="00A03ED9" w:rsidRPr="00E50514">
              <w:rPr>
                <w:rFonts w:eastAsia="宋体"/>
                <w:b/>
                <w:bCs/>
                <w:szCs w:val="20"/>
                <w:lang w:val="en-GB" w:eastAsia="zh-CN"/>
              </w:rPr>
              <w:t>LP HARQ-ACK size to a nearest reference size</w:t>
            </w:r>
            <w:r w:rsidR="00A03ED9">
              <w:rPr>
                <w:rFonts w:eastAsia="宋体"/>
                <w:b/>
                <w:bCs/>
                <w:szCs w:val="20"/>
                <w:lang w:val="en-GB" w:eastAsia="zh-CN"/>
              </w:rPr>
              <w:t xml:space="preserve"> as in Proposal 6</w:t>
            </w:r>
          </w:p>
          <w:p w14:paraId="05D359F7" w14:textId="77777777" w:rsidR="00A03ED9" w:rsidRDefault="00A03ED9" w:rsidP="00FE5CCB">
            <w:pPr>
              <w:pStyle w:val="aff0"/>
              <w:numPr>
                <w:ilvl w:val="0"/>
                <w:numId w:val="97"/>
              </w:numPr>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182F0E15" w14:textId="77777777" w:rsidR="00A03ED9" w:rsidRDefault="00A03ED9" w:rsidP="00FE5CCB">
            <w:pPr>
              <w:pStyle w:val="aff0"/>
              <w:numPr>
                <w:ilvl w:val="0"/>
                <w:numId w:val="97"/>
              </w:numPr>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aff0"/>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aff0"/>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79" w:type="dxa"/>
            <w:shd w:val="clear" w:color="auto" w:fill="auto"/>
          </w:tcPr>
          <w:p w14:paraId="0E5FE09A" w14:textId="77777777" w:rsidR="000C085B" w:rsidRPr="002E3CA2" w:rsidRDefault="000C085B" w:rsidP="000C085B">
            <w:pPr>
              <w:pStyle w:val="a0"/>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7D2020" w:rsidP="000C085B">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7D2020" w:rsidP="000C085B">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7D2020" w:rsidP="000C085B">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7D2020" w:rsidP="000C085B">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aff0"/>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aff0"/>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aff0"/>
              <w:numPr>
                <w:ilvl w:val="0"/>
                <w:numId w:val="22"/>
              </w:numPr>
              <w:spacing w:after="120"/>
              <w:contextualSpacing w:val="0"/>
              <w:jc w:val="both"/>
              <w:rPr>
                <w:rFonts w:eastAsiaTheme="minorEastAsia"/>
                <w:b/>
                <w:i/>
                <w:lang w:eastAsia="zh-CN"/>
              </w:rPr>
            </w:pPr>
            <w:r w:rsidRPr="003B12A2">
              <w:rPr>
                <w:rFonts w:eastAsiaTheme="minorEastAsia"/>
                <w:b/>
                <w:i/>
                <w:lang w:eastAsia="zh-CN"/>
              </w:rPr>
              <w:lastRenderedPageBreak/>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aff0"/>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a0"/>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aff0"/>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宋体"/>
                <w:szCs w:val="20"/>
                <w:lang w:eastAsia="zh-CN"/>
              </w:rPr>
            </w:pPr>
            <w:r>
              <w:rPr>
                <w:rFonts w:eastAsia="宋体"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宋体"/>
                <w:lang w:eastAsia="zh-CN"/>
              </w:rPr>
            </w:pPr>
            <w:r>
              <w:rPr>
                <w:rFonts w:eastAsia="宋体" w:hint="eastAsia"/>
                <w:lang w:eastAsia="zh-CN"/>
              </w:rPr>
              <w:t>I</w:t>
            </w:r>
            <w:r>
              <w:rPr>
                <w:rFonts w:eastAsia="宋体"/>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宋体"/>
                <w:lang w:eastAsia="zh-CN"/>
              </w:rPr>
            </w:pPr>
            <w:r>
              <w:rPr>
                <w:rFonts w:eastAsia="宋体" w:hint="eastAsia"/>
                <w:lang w:eastAsia="zh-CN"/>
              </w:rPr>
              <w:t>A</w:t>
            </w:r>
            <w:r>
              <w:rPr>
                <w:rFonts w:eastAsia="宋体"/>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宋体"/>
                <w:lang w:eastAsia="zh-CN"/>
              </w:rPr>
            </w:pPr>
            <w:r>
              <w:rPr>
                <w:rFonts w:eastAsia="宋体" w:hint="eastAsia"/>
                <w:lang w:eastAsia="zh-CN"/>
              </w:rPr>
              <w:t>P</w:t>
            </w:r>
            <w:r>
              <w:rPr>
                <w:rFonts w:eastAsia="宋体"/>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宋体"/>
                <w:lang w:eastAsia="zh-CN"/>
              </w:rPr>
            </w:pPr>
            <w:r>
              <w:rPr>
                <w:rFonts w:eastAsia="宋体"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宋体"/>
                <w:lang w:eastAsia="zh-CN"/>
              </w:rPr>
            </w:pPr>
            <w:r>
              <w:rPr>
                <w:rFonts w:eastAsia="宋体" w:hint="eastAsia"/>
                <w:lang w:eastAsia="zh-CN"/>
              </w:rPr>
              <w:t>E</w:t>
            </w:r>
            <w:r>
              <w:rPr>
                <w:rFonts w:eastAsia="宋体"/>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等线"/>
                <w:b/>
                <w:lang w:eastAsia="zh-CN"/>
              </w:rPr>
            </w:pPr>
            <w:r w:rsidRPr="009351A8">
              <w:rPr>
                <w:b/>
                <w:color w:val="000000"/>
                <w:shd w:val="clear" w:color="auto" w:fill="FFFFFF"/>
              </w:rPr>
              <w:t>Option 2) PRB determination and RE mapping are performed</w:t>
            </w:r>
            <w:r w:rsidRPr="009351A8">
              <w:rPr>
                <w:rFonts w:eastAsia="等线"/>
                <w:b/>
                <w:lang w:eastAsia="zh-CN"/>
              </w:rPr>
              <w:t xml:space="preserve"> separately for HP HARQ-ACK and LP HARQ-ACK</w:t>
            </w:r>
            <w:r>
              <w:rPr>
                <w:rFonts w:eastAsia="等线"/>
                <w:b/>
                <w:lang w:eastAsia="zh-CN"/>
              </w:rPr>
              <w:t xml:space="preserve"> for PF2/3</w:t>
            </w:r>
            <w:r w:rsidRPr="009351A8">
              <w:rPr>
                <w:rFonts w:eastAsia="等线"/>
                <w:b/>
                <w:lang w:eastAsia="zh-CN"/>
              </w:rPr>
              <w:t>.</w:t>
            </w:r>
          </w:p>
          <w:p w14:paraId="7BD1FFA2" w14:textId="6BD4C337" w:rsidR="00075576" w:rsidRPr="00075576" w:rsidRDefault="00075576" w:rsidP="00075576">
            <w:pPr>
              <w:spacing w:afterLines="100" w:after="240"/>
              <w:ind w:firstLine="284"/>
              <w:jc w:val="both"/>
              <w:rPr>
                <w:rFonts w:eastAsia="等线"/>
                <w:b/>
                <w:lang w:eastAsia="zh-CN"/>
              </w:rPr>
            </w:pPr>
            <w:r>
              <w:rPr>
                <w:rFonts w:eastAsia="等线"/>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宋体"/>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aff0"/>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aff0"/>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宋体"/>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aff0"/>
              <w:numPr>
                <w:ilvl w:val="0"/>
                <w:numId w:val="20"/>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aff0"/>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aff0"/>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aff0"/>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aff0"/>
              <w:numPr>
                <w:ilvl w:val="1"/>
                <w:numId w:val="20"/>
              </w:numPr>
              <w:spacing w:afterLines="50" w:after="120"/>
              <w:contextualSpacing w:val="0"/>
              <w:jc w:val="both"/>
              <w:rPr>
                <w:rFonts w:eastAsiaTheme="minorEastAsia"/>
                <w:i/>
              </w:rPr>
            </w:pPr>
            <w:r w:rsidRPr="000F69D3">
              <w:rPr>
                <w:rFonts w:eastAsiaTheme="minorEastAsia"/>
                <w:i/>
              </w:rPr>
              <w:lastRenderedPageBreak/>
              <w:t xml:space="preserve">Otherwise, </w:t>
            </w:r>
          </w:p>
          <w:p w14:paraId="460D0690" w14:textId="77777777" w:rsidR="00B26F56" w:rsidRPr="00075576" w:rsidRDefault="000C085B" w:rsidP="00FE5CCB">
            <w:pPr>
              <w:pStyle w:val="aff0"/>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aff0"/>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宋体"/>
                <w:color w:val="7030A0"/>
                <w:lang w:eastAsia="zh-CN"/>
              </w:rPr>
            </w:pPr>
            <w:r w:rsidRPr="004B0D1D">
              <w:rPr>
                <w:rFonts w:eastAsia="宋体" w:hint="eastAsia"/>
                <w:lang w:eastAsia="zh-CN"/>
              </w:rPr>
              <w:lastRenderedPageBreak/>
              <w:t>M</w:t>
            </w:r>
            <w:r w:rsidRPr="004B0D1D">
              <w:rPr>
                <w:rFonts w:eastAsia="宋体"/>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aff0"/>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aff0"/>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aff0"/>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aff0"/>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aff0"/>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779A038" w14:textId="3592EC7E" w:rsidR="00A710B4" w:rsidRDefault="00A710B4" w:rsidP="00A710B4">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0C5529A" w14:textId="77777777" w:rsidR="00A710B4" w:rsidRPr="00935E6B" w:rsidRDefault="00A710B4" w:rsidP="00A710B4">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CFE93E5" w14:textId="604C7C8C" w:rsidR="00A710B4" w:rsidRDefault="00A710B4" w:rsidP="00A710B4">
      <w:pPr>
        <w:pStyle w:val="aff0"/>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宋体"/>
        </w:rPr>
      </w:pPr>
      <w:r w:rsidRPr="00935E6B">
        <w:rPr>
          <w:rFonts w:eastAsia="微软雅黑"/>
          <w:color w:val="000000"/>
          <w:szCs w:val="20"/>
        </w:rPr>
        <w:t xml:space="preserve">For multiplexing a high-priority (HP) HARQ-ACK and a low-priority (LP) HARQ-ACK into a PUCCH in R17,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FE7766">
        <w:rPr>
          <w:rFonts w:eastAsia="微软雅黑" w:hint="eastAsia"/>
          <w:color w:val="000000"/>
          <w:szCs w:val="20"/>
          <w:lang w:eastAsia="zh-CN"/>
        </w:rPr>
        <w:t>set</w:t>
      </w:r>
      <w:r w:rsidRPr="00FE7766">
        <w:rPr>
          <w:rFonts w:eastAsia="微软雅黑"/>
          <w:color w:val="000000"/>
          <w:szCs w:val="20"/>
          <w:lang w:eastAsia="zh-CN"/>
        </w:rPr>
        <w:t xml:space="preserve"> selection</w:t>
      </w:r>
      <w:r>
        <w:rPr>
          <w:rFonts w:eastAsia="微软雅黑"/>
          <w:color w:val="000000"/>
          <w:szCs w:val="20"/>
          <w:lang w:eastAsia="zh-CN"/>
        </w:rPr>
        <w:t xml:space="preserve"> is determined by (</w:t>
      </w:r>
      <w:r w:rsidRPr="00244027">
        <w:rPr>
          <w:rFonts w:eastAsia="宋体"/>
        </w:rPr>
        <w:t>the number of HP UCI bits + the number of LP UCI bits * scaling factor</w:t>
      </w:r>
      <w:r>
        <w:rPr>
          <w:rFonts w:eastAsia="宋体"/>
        </w:rPr>
        <w:t>)</w:t>
      </w:r>
      <w:r w:rsidRPr="00244027">
        <w:rPr>
          <w:rFonts w:eastAsia="宋体"/>
        </w:rPr>
        <w:t xml:space="preserve">. </w:t>
      </w:r>
    </w:p>
    <w:p w14:paraId="7327DEC9" w14:textId="39FFC0A7" w:rsidR="00FE7766" w:rsidRPr="00FE7766" w:rsidRDefault="00FE7766" w:rsidP="00FE7766">
      <w:pPr>
        <w:pStyle w:val="aff0"/>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微软雅黑"/>
          <w:color w:val="000000"/>
          <w:szCs w:val="20"/>
          <w:lang w:eastAsia="zh-CN"/>
        </w:rPr>
      </w:pPr>
      <w:r w:rsidRPr="00FE7766">
        <w:rPr>
          <w:rFonts w:eastAsia="微软雅黑"/>
          <w:color w:val="000000"/>
          <w:szCs w:val="20"/>
        </w:rPr>
        <w:t>For multiplexing a high-priority (HP) HARQ-ACK and a low-priority (LP) HARQ-ACK into a PUCCH in R17, to avoid the</w:t>
      </w:r>
      <w:r w:rsidRPr="00FE7766">
        <w:rPr>
          <w:rFonts w:eastAsia="微软雅黑"/>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aff0"/>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aff0"/>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aff0"/>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aff0"/>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aff0"/>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宋体"/>
          <w:highlight w:val="yellow"/>
          <w:lang w:eastAsia="zh-CN"/>
        </w:rPr>
      </w:pPr>
      <w:r w:rsidRPr="00BA0904">
        <w:rPr>
          <w:rFonts w:eastAsia="宋体" w:hint="eastAsia"/>
          <w:highlight w:val="yellow"/>
          <w:lang w:eastAsia="zh-CN"/>
        </w:rPr>
        <w:t xml:space="preserve">Proposal </w:t>
      </w:r>
      <w:r w:rsidRPr="00BA0904">
        <w:rPr>
          <w:rFonts w:eastAsia="宋体"/>
          <w:highlight w:val="yellow"/>
          <w:lang w:eastAsia="zh-CN"/>
        </w:rPr>
        <w:t>a</w:t>
      </w:r>
      <w:r w:rsidRPr="00BA0904">
        <w:rPr>
          <w:rFonts w:eastAsia="宋体" w:hint="eastAsia"/>
          <w:highlight w:val="yellow"/>
          <w:lang w:eastAsia="zh-CN"/>
        </w:rPr>
        <w:t>f</w:t>
      </w:r>
      <w:r w:rsidRPr="00BA0904">
        <w:rPr>
          <w:rFonts w:eastAsia="宋体"/>
          <w:highlight w:val="yellow"/>
          <w:lang w:eastAsia="zh-CN"/>
        </w:rPr>
        <w:t>te</w:t>
      </w:r>
      <w:r w:rsidRPr="00BA0904">
        <w:rPr>
          <w:rFonts w:eastAsia="宋体" w:hint="eastAsia"/>
          <w:highlight w:val="yellow"/>
          <w:lang w:eastAsia="zh-CN"/>
        </w:rPr>
        <w:t xml:space="preserve">r </w:t>
      </w:r>
      <w:r w:rsidRPr="00BA0904">
        <w:rPr>
          <w:rFonts w:eastAsia="宋体"/>
          <w:highlight w:val="yellow"/>
          <w:lang w:eastAsia="zh-CN"/>
        </w:rPr>
        <w:t>2</w:t>
      </w:r>
      <w:r w:rsidRPr="00BA0904">
        <w:rPr>
          <w:rFonts w:eastAsia="宋体"/>
          <w:highlight w:val="yellow"/>
          <w:vertAlign w:val="superscript"/>
          <w:lang w:eastAsia="zh-CN"/>
        </w:rPr>
        <w:t>nd</w:t>
      </w:r>
      <w:r w:rsidRPr="00BA0904">
        <w:rPr>
          <w:rFonts w:eastAsia="宋体"/>
          <w:highlight w:val="yellow"/>
          <w:lang w:eastAsia="zh-CN"/>
        </w:rPr>
        <w:t xml:space="preserve"> </w:t>
      </w:r>
      <w:r w:rsidRPr="00BA0904">
        <w:rPr>
          <w:rFonts w:eastAsia="宋体" w:hint="eastAsia"/>
          <w:highlight w:val="yellow"/>
          <w:lang w:eastAsia="zh-CN"/>
        </w:rPr>
        <w:t>round discussion:</w:t>
      </w:r>
    </w:p>
    <w:p w14:paraId="4DEEE46F" w14:textId="77777777" w:rsidR="00A54DD4" w:rsidRPr="00935E6B" w:rsidRDefault="00A54DD4" w:rsidP="00A54DD4">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r w:rsidRPr="00BD5FA3">
        <w:rPr>
          <w:rFonts w:eastAsia="微软雅黑"/>
          <w:color w:val="FF0000"/>
          <w:szCs w:val="20"/>
        </w:rPr>
        <w:t>down-select from the two options</w:t>
      </w:r>
      <w:r w:rsidRPr="00BD5FA3">
        <w:t xml:space="preserve"> </w:t>
      </w:r>
      <w:r w:rsidRPr="00935E6B">
        <w:t>in case the total number of LP and HP HARQ-ACK bits is 2</w:t>
      </w:r>
      <w:r w:rsidRPr="00BD5FA3">
        <w:rPr>
          <w:rFonts w:eastAsia="微软雅黑"/>
          <w:color w:val="FF0000"/>
          <w:szCs w:val="20"/>
        </w:rPr>
        <w:t>:</w:t>
      </w:r>
    </w:p>
    <w:p w14:paraId="60BE619F" w14:textId="77777777" w:rsidR="00A54DD4" w:rsidRDefault="00A54DD4" w:rsidP="00A54DD4">
      <w:pPr>
        <w:pStyle w:val="aff0"/>
        <w:numPr>
          <w:ilvl w:val="0"/>
          <w:numId w:val="12"/>
        </w:numPr>
        <w:overflowPunct w:val="0"/>
        <w:autoSpaceDE w:val="0"/>
        <w:autoSpaceDN w:val="0"/>
        <w:adjustRightInd w:val="0"/>
        <w:spacing w:after="180"/>
        <w:textAlignment w:val="baseline"/>
      </w:pPr>
      <w:r w:rsidRPr="00BD5FA3">
        <w:rPr>
          <w:color w:val="FF0000"/>
        </w:rPr>
        <w:lastRenderedPageBreak/>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aff0"/>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aff0"/>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宋体"/>
          <w:highlight w:val="yellow"/>
          <w:lang w:eastAsia="zh-CN"/>
        </w:rPr>
      </w:pPr>
      <w:r w:rsidRPr="00BA0904">
        <w:rPr>
          <w:rFonts w:eastAsia="宋体" w:hint="eastAsia"/>
          <w:highlight w:val="yellow"/>
          <w:lang w:eastAsia="zh-CN"/>
        </w:rPr>
        <w:t xml:space="preserve">Proposal </w:t>
      </w:r>
      <w:r w:rsidRPr="00BA0904">
        <w:rPr>
          <w:rFonts w:eastAsia="宋体"/>
          <w:highlight w:val="yellow"/>
          <w:lang w:eastAsia="zh-CN"/>
        </w:rPr>
        <w:t>a</w:t>
      </w:r>
      <w:r w:rsidRPr="00BA0904">
        <w:rPr>
          <w:rFonts w:eastAsia="宋体" w:hint="eastAsia"/>
          <w:highlight w:val="yellow"/>
          <w:lang w:eastAsia="zh-CN"/>
        </w:rPr>
        <w:t>f</w:t>
      </w:r>
      <w:r w:rsidRPr="00BA0904">
        <w:rPr>
          <w:rFonts w:eastAsia="宋体"/>
          <w:highlight w:val="yellow"/>
          <w:lang w:eastAsia="zh-CN"/>
        </w:rPr>
        <w:t>te</w:t>
      </w:r>
      <w:r w:rsidRPr="00BA0904">
        <w:rPr>
          <w:rFonts w:eastAsia="宋体" w:hint="eastAsia"/>
          <w:highlight w:val="yellow"/>
          <w:lang w:eastAsia="zh-CN"/>
        </w:rPr>
        <w:t xml:space="preserve">r </w:t>
      </w:r>
      <w:r w:rsidRPr="00BA0904">
        <w:rPr>
          <w:rFonts w:eastAsia="宋体"/>
          <w:highlight w:val="yellow"/>
          <w:lang w:eastAsia="zh-CN"/>
        </w:rPr>
        <w:t>2</w:t>
      </w:r>
      <w:r w:rsidRPr="00BA0904">
        <w:rPr>
          <w:rFonts w:eastAsia="宋体"/>
          <w:highlight w:val="yellow"/>
          <w:vertAlign w:val="superscript"/>
          <w:lang w:eastAsia="zh-CN"/>
        </w:rPr>
        <w:t>nd</w:t>
      </w:r>
      <w:r w:rsidRPr="00BA0904">
        <w:rPr>
          <w:rFonts w:eastAsia="宋体"/>
          <w:highlight w:val="yellow"/>
          <w:lang w:eastAsia="zh-CN"/>
        </w:rPr>
        <w:t xml:space="preserve"> </w:t>
      </w:r>
      <w:r w:rsidRPr="00BA0904">
        <w:rPr>
          <w:rFonts w:eastAsia="宋体"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微软雅黑"/>
          <w:strike/>
          <w:color w:val="FF0000"/>
          <w:szCs w:val="20"/>
          <w:lang w:eastAsia="zh-CN"/>
        </w:rPr>
      </w:pPr>
      <w:r w:rsidRPr="00935E6B">
        <w:rPr>
          <w:rFonts w:eastAsia="微软雅黑"/>
          <w:color w:val="000000"/>
          <w:szCs w:val="20"/>
        </w:rPr>
        <w:t xml:space="preserve">For multiplexing a high-priority (HP) HARQ-ACK and a low-priority (LP) HARQ-ACK into a PUCCH in R17, </w:t>
      </w:r>
      <w:r w:rsidRPr="00F37E94">
        <w:rPr>
          <w:rFonts w:eastAsia="微软雅黑"/>
          <w:color w:val="FF0000"/>
          <w:szCs w:val="20"/>
        </w:rPr>
        <w:t>down-select from the options on how to</w:t>
      </w:r>
      <w:r>
        <w:rPr>
          <w:rFonts w:eastAsia="微软雅黑"/>
          <w:color w:val="000000"/>
          <w:szCs w:val="20"/>
        </w:rPr>
        <w:t xml:space="preserve"> determine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9D0148">
        <w:rPr>
          <w:rFonts w:eastAsia="微软雅黑" w:hint="eastAsia"/>
          <w:strike/>
          <w:color w:val="FF0000"/>
          <w:szCs w:val="20"/>
          <w:lang w:eastAsia="zh-CN"/>
        </w:rPr>
        <w:t>set</w:t>
      </w:r>
      <w:r w:rsidRPr="009D0148">
        <w:rPr>
          <w:rFonts w:eastAsia="微软雅黑"/>
          <w:strike/>
          <w:color w:val="FF0000"/>
          <w:szCs w:val="20"/>
          <w:lang w:eastAsia="zh-CN"/>
        </w:rPr>
        <w:t xml:space="preserve"> selection</w:t>
      </w:r>
      <w:r w:rsidRPr="00FF385A">
        <w:rPr>
          <w:rFonts w:eastAsia="微软雅黑"/>
          <w:color w:val="FF0000"/>
          <w:szCs w:val="20"/>
          <w:lang w:eastAsia="zh-CN"/>
        </w:rPr>
        <w:t>determination:</w:t>
      </w:r>
    </w:p>
    <w:p w14:paraId="3F7C6176" w14:textId="77777777" w:rsidR="00A54DD4" w:rsidRPr="00FF385A" w:rsidRDefault="00A54DD4" w:rsidP="00A54DD4">
      <w:pPr>
        <w:pStyle w:val="aff0"/>
        <w:numPr>
          <w:ilvl w:val="0"/>
          <w:numId w:val="124"/>
        </w:numPr>
        <w:overflowPunct w:val="0"/>
        <w:autoSpaceDE w:val="0"/>
        <w:autoSpaceDN w:val="0"/>
        <w:adjustRightInd w:val="0"/>
        <w:textAlignment w:val="baseline"/>
        <w:rPr>
          <w:rFonts w:eastAsia="宋体"/>
          <w:color w:val="FF0000"/>
        </w:rPr>
      </w:pPr>
      <w:r w:rsidRPr="00FF385A">
        <w:rPr>
          <w:rFonts w:eastAsia="微软雅黑"/>
          <w:color w:val="FF0000"/>
          <w:szCs w:val="20"/>
          <w:lang w:eastAsia="zh-CN"/>
        </w:rPr>
        <w:t xml:space="preserve">Option 1: UCI payload size = </w:t>
      </w:r>
      <w:r w:rsidRPr="00FF385A">
        <w:rPr>
          <w:rFonts w:eastAsia="宋体"/>
          <w:color w:val="FF0000"/>
        </w:rPr>
        <w:t>the number of HP UCI bits + the number of LP UCI bits</w:t>
      </w:r>
    </w:p>
    <w:p w14:paraId="21B3BCA4" w14:textId="77777777" w:rsidR="00A54DD4" w:rsidRPr="00FF385A" w:rsidRDefault="00A54DD4" w:rsidP="00A54DD4">
      <w:pPr>
        <w:pStyle w:val="aff0"/>
        <w:numPr>
          <w:ilvl w:val="0"/>
          <w:numId w:val="124"/>
        </w:numPr>
        <w:overflowPunct w:val="0"/>
        <w:autoSpaceDE w:val="0"/>
        <w:autoSpaceDN w:val="0"/>
        <w:adjustRightInd w:val="0"/>
        <w:textAlignment w:val="baseline"/>
        <w:rPr>
          <w:rFonts w:eastAsia="宋体"/>
        </w:rPr>
      </w:pPr>
      <w:r w:rsidRPr="00FF385A">
        <w:rPr>
          <w:rFonts w:eastAsia="微软雅黑"/>
          <w:color w:val="FF0000"/>
          <w:szCs w:val="20"/>
          <w:lang w:eastAsia="zh-CN"/>
        </w:rPr>
        <w:t xml:space="preserve">Option 2: </w:t>
      </w:r>
      <w:r>
        <w:rPr>
          <w:rFonts w:eastAsia="微软雅黑"/>
          <w:color w:val="000000"/>
          <w:szCs w:val="20"/>
          <w:lang w:eastAsia="zh-CN"/>
        </w:rPr>
        <w:t xml:space="preserve">UCI payload size = </w:t>
      </w:r>
      <w:r w:rsidRPr="00FF385A">
        <w:rPr>
          <w:rFonts w:eastAsia="宋体"/>
        </w:rPr>
        <w:t xml:space="preserve">the number of HP UCI bits + the number of LP UCI bits * scaling factor. </w:t>
      </w:r>
    </w:p>
    <w:p w14:paraId="0758B214" w14:textId="77777777" w:rsidR="00A54DD4" w:rsidRDefault="00A54DD4" w:rsidP="00A54DD4">
      <w:pPr>
        <w:pStyle w:val="aff0"/>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aff0"/>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宋体"/>
          <w:highlight w:val="yellow"/>
          <w:lang w:eastAsia="zh-CN"/>
        </w:rPr>
      </w:pPr>
      <w:r w:rsidRPr="00BA0904">
        <w:rPr>
          <w:rFonts w:eastAsia="宋体" w:hint="eastAsia"/>
          <w:highlight w:val="yellow"/>
          <w:lang w:eastAsia="zh-CN"/>
        </w:rPr>
        <w:t xml:space="preserve">Proposal </w:t>
      </w:r>
      <w:r w:rsidRPr="00BA0904">
        <w:rPr>
          <w:rFonts w:eastAsia="宋体"/>
          <w:highlight w:val="yellow"/>
          <w:lang w:eastAsia="zh-CN"/>
        </w:rPr>
        <w:t>a</w:t>
      </w:r>
      <w:r w:rsidRPr="00BA0904">
        <w:rPr>
          <w:rFonts w:eastAsia="宋体" w:hint="eastAsia"/>
          <w:highlight w:val="yellow"/>
          <w:lang w:eastAsia="zh-CN"/>
        </w:rPr>
        <w:t>f</w:t>
      </w:r>
      <w:r w:rsidRPr="00BA0904">
        <w:rPr>
          <w:rFonts w:eastAsia="宋体"/>
          <w:highlight w:val="yellow"/>
          <w:lang w:eastAsia="zh-CN"/>
        </w:rPr>
        <w:t>te</w:t>
      </w:r>
      <w:r w:rsidRPr="00BA0904">
        <w:rPr>
          <w:rFonts w:eastAsia="宋体" w:hint="eastAsia"/>
          <w:highlight w:val="yellow"/>
          <w:lang w:eastAsia="zh-CN"/>
        </w:rPr>
        <w:t xml:space="preserve">r </w:t>
      </w:r>
      <w:r w:rsidRPr="00BA0904">
        <w:rPr>
          <w:rFonts w:eastAsia="宋体"/>
          <w:highlight w:val="yellow"/>
          <w:lang w:eastAsia="zh-CN"/>
        </w:rPr>
        <w:t>2</w:t>
      </w:r>
      <w:r w:rsidRPr="00BA0904">
        <w:rPr>
          <w:rFonts w:eastAsia="宋体"/>
          <w:highlight w:val="yellow"/>
          <w:vertAlign w:val="superscript"/>
          <w:lang w:eastAsia="zh-CN"/>
        </w:rPr>
        <w:t>nd</w:t>
      </w:r>
      <w:r w:rsidRPr="00BA0904">
        <w:rPr>
          <w:rFonts w:eastAsia="宋体"/>
          <w:highlight w:val="yellow"/>
          <w:lang w:eastAsia="zh-CN"/>
        </w:rPr>
        <w:t xml:space="preserve"> </w:t>
      </w:r>
      <w:r w:rsidRPr="00BA0904">
        <w:rPr>
          <w:rFonts w:eastAsia="宋体"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微软雅黑"/>
          <w:color w:val="000000"/>
          <w:szCs w:val="20"/>
          <w:lang w:eastAsia="zh-CN"/>
        </w:rPr>
      </w:pPr>
      <w:r w:rsidRPr="00FE7766">
        <w:rPr>
          <w:rFonts w:eastAsia="微软雅黑"/>
          <w:color w:val="000000"/>
          <w:szCs w:val="20"/>
        </w:rPr>
        <w:t xml:space="preserve">For multiplexing a high-priority (HP) HARQ-ACK and a low-priority (LP) HARQ-ACK into a PUCCH in R17, </w:t>
      </w:r>
      <w:r w:rsidRPr="00BA0904">
        <w:rPr>
          <w:rFonts w:eastAsia="微软雅黑"/>
          <w:color w:val="FF0000"/>
          <w:szCs w:val="20"/>
          <w:lang w:eastAsia="zh-CN"/>
        </w:rPr>
        <w:t>further study the problem of</w:t>
      </w:r>
      <w:r>
        <w:rPr>
          <w:rFonts w:eastAsia="微软雅黑"/>
          <w:color w:val="000000"/>
          <w:szCs w:val="20"/>
          <w:lang w:eastAsia="zh-CN"/>
        </w:rPr>
        <w:t xml:space="preserve"> </w:t>
      </w:r>
      <w:r w:rsidRPr="00BA0904">
        <w:rPr>
          <w:rFonts w:eastAsia="微软雅黑"/>
          <w:strike/>
          <w:color w:val="FF0000"/>
          <w:szCs w:val="20"/>
        </w:rPr>
        <w:t>to avoid the</w:t>
      </w:r>
      <w:r w:rsidRPr="00FE7766">
        <w:rPr>
          <w:rFonts w:eastAsia="微软雅黑"/>
          <w:color w:val="000000"/>
          <w:szCs w:val="20"/>
          <w:lang w:eastAsia="zh-CN"/>
        </w:rPr>
        <w:t xml:space="preserve"> incorrect LP HARQ-ACK </w:t>
      </w:r>
      <w:r w:rsidRPr="00BD5FA3">
        <w:rPr>
          <w:rFonts w:eastAsia="微软雅黑"/>
          <w:color w:val="FF0000"/>
          <w:szCs w:val="20"/>
          <w:lang w:eastAsia="zh-CN"/>
        </w:rPr>
        <w:t>Type-2</w:t>
      </w:r>
      <w:r>
        <w:rPr>
          <w:rFonts w:eastAsia="微软雅黑"/>
          <w:color w:val="000000"/>
          <w:szCs w:val="20"/>
          <w:lang w:eastAsia="zh-CN"/>
        </w:rPr>
        <w:t xml:space="preserve"> </w:t>
      </w:r>
      <w:r w:rsidRPr="00FE7766">
        <w:rPr>
          <w:rFonts w:eastAsia="微软雅黑"/>
          <w:color w:val="000000"/>
          <w:szCs w:val="20"/>
          <w:lang w:eastAsia="zh-CN"/>
        </w:rPr>
        <w:t>codebook size determination due to DCI mis-detection</w:t>
      </w:r>
      <w:r w:rsidRPr="00BA0904">
        <w:rPr>
          <w:rFonts w:eastAsia="微软雅黑"/>
          <w:strike/>
          <w:color w:val="FF0000"/>
          <w:szCs w:val="20"/>
          <w:lang w:eastAsia="zh-CN"/>
        </w:rPr>
        <w:t>, further study</w:t>
      </w:r>
      <w:r w:rsidRPr="00BA0904">
        <w:rPr>
          <w:rFonts w:eastAsia="微软雅黑"/>
          <w:color w:val="FF0000"/>
          <w:szCs w:val="20"/>
          <w:lang w:eastAsia="zh-CN"/>
        </w:rPr>
        <w:t>including</w:t>
      </w:r>
      <w:r w:rsidRPr="00FE7766">
        <w:rPr>
          <w:rFonts w:eastAsia="微软雅黑"/>
          <w:color w:val="000000"/>
          <w:szCs w:val="20"/>
          <w:lang w:eastAsia="zh-CN"/>
        </w:rPr>
        <w:t xml:space="preserve"> the following options:</w:t>
      </w:r>
    </w:p>
    <w:p w14:paraId="33AE29C3" w14:textId="77777777" w:rsidR="00A54DD4" w:rsidRPr="00FE7766" w:rsidRDefault="00A54DD4" w:rsidP="00A54DD4">
      <w:pPr>
        <w:pStyle w:val="aff0"/>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aff0"/>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aff0"/>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aff0"/>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aff0"/>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aff0"/>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宋体"/>
                <w:szCs w:val="20"/>
                <w:lang w:eastAsia="zh-CN"/>
              </w:rPr>
            </w:pPr>
            <w:r>
              <w:rPr>
                <w:rFonts w:eastAsia="宋体"/>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宋体"/>
                <w:b/>
                <w:bCs/>
                <w:szCs w:val="20"/>
                <w:lang w:eastAsia="zh-CN"/>
              </w:rPr>
            </w:pPr>
            <w:r w:rsidRPr="008E37BA">
              <w:rPr>
                <w:rFonts w:eastAsia="宋体"/>
                <w:b/>
                <w:bCs/>
                <w:szCs w:val="20"/>
                <w:lang w:eastAsia="zh-CN"/>
              </w:rPr>
              <w:t>1</w:t>
            </w:r>
            <w:r w:rsidRPr="008E37BA">
              <w:rPr>
                <w:rFonts w:eastAsia="宋体"/>
                <w:b/>
                <w:bCs/>
                <w:szCs w:val="20"/>
                <w:vertAlign w:val="superscript"/>
                <w:lang w:eastAsia="zh-CN"/>
              </w:rPr>
              <w:t>st</w:t>
            </w:r>
            <w:r w:rsidRPr="008E37BA">
              <w:rPr>
                <w:rFonts w:eastAsia="宋体"/>
                <w:b/>
                <w:bCs/>
                <w:szCs w:val="20"/>
                <w:lang w:eastAsia="zh-CN"/>
              </w:rPr>
              <w:t xml:space="preserve"> Proposal: Agree</w:t>
            </w:r>
          </w:p>
          <w:p w14:paraId="67F94C83" w14:textId="77777777" w:rsidR="008E37BA" w:rsidRPr="008E37BA" w:rsidRDefault="00D9039A" w:rsidP="00A710B4">
            <w:pPr>
              <w:spacing w:after="120"/>
              <w:rPr>
                <w:rFonts w:eastAsia="宋体"/>
                <w:b/>
                <w:bCs/>
                <w:szCs w:val="20"/>
                <w:lang w:eastAsia="zh-CN"/>
              </w:rPr>
            </w:pPr>
            <w:r w:rsidRPr="008E37BA">
              <w:rPr>
                <w:rFonts w:eastAsia="宋体"/>
                <w:b/>
                <w:bCs/>
                <w:szCs w:val="20"/>
                <w:lang w:eastAsia="zh-CN"/>
              </w:rPr>
              <w:t>2</w:t>
            </w:r>
            <w:r w:rsidRPr="008E37BA">
              <w:rPr>
                <w:rFonts w:eastAsia="宋体"/>
                <w:b/>
                <w:bCs/>
                <w:szCs w:val="20"/>
                <w:vertAlign w:val="superscript"/>
                <w:lang w:eastAsia="zh-CN"/>
              </w:rPr>
              <w:t>nd</w:t>
            </w:r>
            <w:r w:rsidRPr="008E37BA">
              <w:rPr>
                <w:rFonts w:eastAsia="宋体"/>
                <w:b/>
                <w:bCs/>
                <w:szCs w:val="20"/>
                <w:lang w:eastAsia="zh-CN"/>
              </w:rPr>
              <w:t xml:space="preserve"> Proposal: </w:t>
            </w:r>
            <w:r w:rsidR="008E37BA" w:rsidRPr="008E37BA">
              <w:rPr>
                <w:rFonts w:eastAsia="宋体"/>
                <w:b/>
                <w:bCs/>
                <w:szCs w:val="20"/>
                <w:lang w:eastAsia="zh-CN"/>
              </w:rPr>
              <w:t>Not Agree:</w:t>
            </w:r>
          </w:p>
          <w:p w14:paraId="36ABD88B" w14:textId="77777777" w:rsidR="00D9039A" w:rsidRDefault="00D9039A" w:rsidP="008E37BA">
            <w:pPr>
              <w:pStyle w:val="aff0"/>
              <w:numPr>
                <w:ilvl w:val="0"/>
                <w:numId w:val="110"/>
              </w:numPr>
              <w:spacing w:after="120"/>
              <w:rPr>
                <w:rFonts w:eastAsia="宋体"/>
                <w:szCs w:val="20"/>
                <w:lang w:eastAsia="zh-CN"/>
              </w:rPr>
            </w:pPr>
            <w:r w:rsidRPr="008E37BA">
              <w:rPr>
                <w:rFonts w:eastAsia="宋体"/>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宋体"/>
                <w:szCs w:val="20"/>
                <w:lang w:eastAsia="zh-CN"/>
              </w:rPr>
              <w:t xml:space="preserve">apply code rate </w:t>
            </w:r>
            <w:r w:rsidRPr="008E37BA">
              <w:rPr>
                <w:rFonts w:eastAsia="宋体"/>
                <w:szCs w:val="20"/>
                <w:lang w:eastAsia="zh-CN"/>
              </w:rPr>
              <w:t>BEFORE the UCI info bits are encoded.</w:t>
            </w:r>
          </w:p>
          <w:p w14:paraId="54BF1825" w14:textId="77777777" w:rsidR="008E37BA" w:rsidRPr="008E37BA" w:rsidRDefault="008E37BA" w:rsidP="008E37BA">
            <w:pPr>
              <w:spacing w:after="120"/>
              <w:rPr>
                <w:rFonts w:eastAsia="宋体"/>
                <w:b/>
                <w:bCs/>
                <w:szCs w:val="20"/>
                <w:lang w:eastAsia="zh-CN"/>
              </w:rPr>
            </w:pPr>
            <w:r w:rsidRPr="008E37BA">
              <w:rPr>
                <w:rFonts w:eastAsia="宋体"/>
                <w:b/>
                <w:bCs/>
                <w:szCs w:val="20"/>
                <w:lang w:eastAsia="zh-CN"/>
              </w:rPr>
              <w:t>3</w:t>
            </w:r>
            <w:r w:rsidRPr="008E37BA">
              <w:rPr>
                <w:rFonts w:eastAsia="宋体"/>
                <w:b/>
                <w:bCs/>
                <w:szCs w:val="20"/>
                <w:vertAlign w:val="superscript"/>
                <w:lang w:eastAsia="zh-CN"/>
              </w:rPr>
              <w:t>rd</w:t>
            </w:r>
            <w:r w:rsidRPr="008E37BA">
              <w:rPr>
                <w:rFonts w:eastAsia="宋体"/>
                <w:b/>
                <w:bCs/>
                <w:szCs w:val="20"/>
                <w:lang w:eastAsia="zh-CN"/>
              </w:rPr>
              <w:t xml:space="preserve"> Proposal: Not Agree</w:t>
            </w:r>
          </w:p>
          <w:p w14:paraId="76E453AA" w14:textId="6C877DC2" w:rsidR="008E37BA" w:rsidRPr="008E37BA" w:rsidRDefault="008E37BA" w:rsidP="008E37BA">
            <w:pPr>
              <w:pStyle w:val="aff0"/>
              <w:numPr>
                <w:ilvl w:val="0"/>
                <w:numId w:val="110"/>
              </w:numPr>
              <w:spacing w:after="120"/>
              <w:rPr>
                <w:rFonts w:eastAsia="宋体"/>
                <w:szCs w:val="20"/>
                <w:lang w:eastAsia="zh-CN"/>
              </w:rPr>
            </w:pPr>
            <w:r>
              <w:rPr>
                <w:rFonts w:eastAsia="宋体"/>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宋体"/>
                <w:b/>
                <w:bCs/>
                <w:szCs w:val="20"/>
                <w:lang w:eastAsia="zh-CN"/>
              </w:rPr>
            </w:pPr>
            <w:r w:rsidRPr="0036699D">
              <w:rPr>
                <w:rFonts w:eastAsia="宋体"/>
                <w:b/>
                <w:bCs/>
                <w:szCs w:val="20"/>
                <w:lang w:eastAsia="zh-CN"/>
              </w:rPr>
              <w:t xml:space="preserve">Support the first proposal </w:t>
            </w:r>
          </w:p>
          <w:p w14:paraId="32682E54" w14:textId="77777777" w:rsidR="0036699D" w:rsidRPr="0036699D" w:rsidRDefault="0036699D" w:rsidP="0036699D">
            <w:pPr>
              <w:spacing w:after="120"/>
              <w:rPr>
                <w:rFonts w:eastAsia="宋体"/>
                <w:b/>
                <w:bCs/>
                <w:szCs w:val="20"/>
                <w:lang w:eastAsia="zh-CN"/>
              </w:rPr>
            </w:pPr>
            <w:r w:rsidRPr="0036699D">
              <w:rPr>
                <w:rFonts w:eastAsia="宋体"/>
                <w:b/>
                <w:bCs/>
                <w:szCs w:val="20"/>
                <w:lang w:eastAsia="zh-CN"/>
              </w:rPr>
              <w:t xml:space="preserve">Support the second proposal. </w:t>
            </w:r>
          </w:p>
          <w:p w14:paraId="61C61100" w14:textId="1E6B713F" w:rsidR="0036699D" w:rsidRDefault="0036699D" w:rsidP="0036699D">
            <w:pPr>
              <w:spacing w:after="120"/>
              <w:rPr>
                <w:rFonts w:eastAsia="宋体"/>
                <w:szCs w:val="20"/>
                <w:lang w:eastAsia="zh-CN"/>
              </w:rPr>
            </w:pPr>
            <w:r>
              <w:rPr>
                <w:rFonts w:eastAsia="宋体"/>
                <w:szCs w:val="20"/>
                <w:lang w:eastAsia="zh-CN"/>
              </w:rPr>
              <w:t xml:space="preserve">On the third proposal: this is an important issue that needs to be handled. </w:t>
            </w:r>
            <w:r w:rsidRPr="0036699D">
              <w:rPr>
                <w:rFonts w:eastAsia="宋体"/>
                <w:b/>
                <w:bCs/>
                <w:szCs w:val="20"/>
                <w:lang w:eastAsia="zh-CN"/>
              </w:rPr>
              <w:t xml:space="preserve">We thus support this </w:t>
            </w:r>
            <w:r>
              <w:rPr>
                <w:rFonts w:eastAsia="宋体"/>
                <w:b/>
                <w:bCs/>
                <w:szCs w:val="20"/>
                <w:lang w:eastAsia="zh-CN"/>
              </w:rPr>
              <w:t>3</w:t>
            </w:r>
            <w:r w:rsidRPr="0036699D">
              <w:rPr>
                <w:rFonts w:eastAsia="宋体"/>
                <w:b/>
                <w:bCs/>
                <w:szCs w:val="20"/>
                <w:vertAlign w:val="superscript"/>
                <w:lang w:eastAsia="zh-CN"/>
              </w:rPr>
              <w:t>rd</w:t>
            </w:r>
            <w:r>
              <w:rPr>
                <w:rFonts w:eastAsia="宋体"/>
                <w:b/>
                <w:bCs/>
                <w:szCs w:val="20"/>
                <w:lang w:eastAsia="zh-CN"/>
              </w:rPr>
              <w:t xml:space="preserve"> </w:t>
            </w:r>
            <w:r w:rsidRPr="0036699D">
              <w:rPr>
                <w:rFonts w:eastAsia="宋体"/>
                <w:b/>
                <w:bCs/>
                <w:szCs w:val="20"/>
                <w:lang w:eastAsia="zh-CN"/>
              </w:rPr>
              <w:t>proposal but first would like adding one more alternative as follows</w:t>
            </w:r>
            <w:r>
              <w:rPr>
                <w:rFonts w:eastAsia="宋体"/>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微软雅黑"/>
                <w:i/>
                <w:iCs/>
                <w:color w:val="000000"/>
                <w:szCs w:val="20"/>
                <w:lang w:eastAsia="zh-CN"/>
              </w:rPr>
            </w:pPr>
            <w:r w:rsidRPr="00D7331A">
              <w:rPr>
                <w:rFonts w:eastAsia="微软雅黑"/>
                <w:i/>
                <w:iCs/>
                <w:color w:val="000000"/>
                <w:szCs w:val="20"/>
              </w:rPr>
              <w:t>For multiplexing a high-priority (HP) HARQ-ACK and a low-priority (LP) HARQ-ACK into a PUCCH in R17, to avoid the</w:t>
            </w:r>
            <w:r w:rsidRPr="00D7331A">
              <w:rPr>
                <w:rFonts w:eastAsia="微软雅黑"/>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aff0"/>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aff0"/>
              <w:numPr>
                <w:ilvl w:val="0"/>
                <w:numId w:val="12"/>
              </w:numPr>
              <w:overflowPunct w:val="0"/>
              <w:autoSpaceDE w:val="0"/>
              <w:autoSpaceDN w:val="0"/>
              <w:adjustRightInd w:val="0"/>
              <w:spacing w:after="180"/>
              <w:ind w:left="1080"/>
              <w:textAlignment w:val="baseline"/>
              <w:rPr>
                <w:i/>
                <w:iCs/>
              </w:rPr>
            </w:pPr>
            <w:r w:rsidRPr="00D7331A">
              <w:rPr>
                <w:rFonts w:hint="eastAsia"/>
                <w:i/>
                <w:iCs/>
              </w:rPr>
              <w:lastRenderedPageBreak/>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aff0"/>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aff0"/>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aff0"/>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aff0"/>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宋体"/>
                <w:szCs w:val="20"/>
                <w:lang w:eastAsia="zh-CN"/>
              </w:rPr>
            </w:pPr>
            <w:r>
              <w:rPr>
                <w:rFonts w:eastAsia="宋体"/>
                <w:szCs w:val="20"/>
                <w:lang w:eastAsia="zh-CN"/>
              </w:rPr>
              <w:t>In addition, under Option 3, the “</w:t>
            </w:r>
            <w:r w:rsidRPr="006213A3">
              <w:rPr>
                <w:rFonts w:eastAsia="宋体"/>
                <w:szCs w:val="20"/>
                <w:lang w:eastAsia="zh-CN"/>
              </w:rPr>
              <w:t>(e.g. a weighted sum)</w:t>
            </w:r>
            <w:r>
              <w:rPr>
                <w:rFonts w:eastAsia="宋体"/>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2" w:type="dxa"/>
            <w:shd w:val="clear" w:color="auto" w:fill="auto"/>
          </w:tcPr>
          <w:p w14:paraId="0051ABBA" w14:textId="77777777" w:rsidR="004C006B" w:rsidRDefault="004C006B" w:rsidP="004C006B">
            <w:pPr>
              <w:spacing w:after="120"/>
              <w:rPr>
                <w:rFonts w:eastAsia="宋体"/>
                <w:szCs w:val="20"/>
                <w:lang w:eastAsia="zh-CN"/>
              </w:rPr>
            </w:pPr>
            <w:r>
              <w:rPr>
                <w:rFonts w:eastAsia="宋体"/>
                <w:szCs w:val="20"/>
                <w:lang w:eastAsia="zh-CN"/>
              </w:rPr>
              <w:t>For the first two proposals, support.</w:t>
            </w:r>
          </w:p>
          <w:p w14:paraId="1D463DC2" w14:textId="5835AEC0" w:rsidR="004C006B" w:rsidRPr="00954597" w:rsidRDefault="004C006B" w:rsidP="004C006B">
            <w:pPr>
              <w:spacing w:after="120"/>
              <w:rPr>
                <w:rFonts w:eastAsia="宋体"/>
                <w:szCs w:val="20"/>
                <w:lang w:eastAsia="zh-CN"/>
              </w:rPr>
            </w:pPr>
            <w:r>
              <w:rPr>
                <w:rFonts w:eastAsia="宋体"/>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宋体"/>
                <w:szCs w:val="20"/>
                <w:lang w:eastAsia="zh-CN"/>
              </w:rPr>
            </w:pPr>
            <w:ins w:id="43" w:author="Weidong Yang" w:date="2021-05-19T10:49:00Z">
              <w:r>
                <w:rPr>
                  <w:rFonts w:eastAsia="宋体"/>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宋体"/>
                <w:szCs w:val="20"/>
                <w:lang w:eastAsia="zh-CN"/>
              </w:rPr>
            </w:pPr>
            <w:r>
              <w:rPr>
                <w:rFonts w:eastAsia="宋体"/>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3F80CC35" w14:textId="77777777" w:rsidR="00DD7A93" w:rsidRDefault="00DD7A93" w:rsidP="00DD7A93">
            <w:pPr>
              <w:spacing w:after="120"/>
              <w:rPr>
                <w:rFonts w:eastAsia="宋体"/>
                <w:szCs w:val="20"/>
                <w:lang w:eastAsia="zh-CN"/>
              </w:rPr>
            </w:pPr>
            <w:r w:rsidRPr="007E6826">
              <w:rPr>
                <w:rFonts w:eastAsia="宋体" w:hint="eastAsia"/>
                <w:b/>
                <w:szCs w:val="20"/>
                <w:lang w:eastAsia="zh-CN"/>
              </w:rPr>
              <w:t>F</w:t>
            </w:r>
            <w:r w:rsidRPr="007E6826">
              <w:rPr>
                <w:rFonts w:eastAsia="宋体"/>
                <w:b/>
                <w:szCs w:val="20"/>
                <w:lang w:eastAsia="zh-CN"/>
              </w:rPr>
              <w:t>or the first proposal</w:t>
            </w:r>
            <w:r>
              <w:rPr>
                <w:rFonts w:eastAsia="宋体"/>
                <w:szCs w:val="20"/>
                <w:lang w:eastAsia="zh-CN"/>
              </w:rPr>
              <w:t>, we recommend to add ‘</w:t>
            </w:r>
            <w:r w:rsidRPr="0093433B">
              <w:rPr>
                <w:color w:val="FF0000"/>
              </w:rPr>
              <w:t>FFS: The PUCCH resource is configured dedicated for multiplexing of HP HARQ-ACK and LP HARQ-ACK</w:t>
            </w:r>
            <w:r>
              <w:rPr>
                <w:rFonts w:eastAsia="宋体"/>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宋体"/>
                <w:szCs w:val="20"/>
                <w:lang w:eastAsia="zh-CN"/>
              </w:rPr>
            </w:pPr>
          </w:p>
          <w:p w14:paraId="2EDE10FF" w14:textId="77777777" w:rsidR="00DD7A93" w:rsidRDefault="00DD7A93" w:rsidP="00DD7A93">
            <w:pPr>
              <w:spacing w:after="120"/>
              <w:rPr>
                <w:rFonts w:eastAsia="宋体"/>
                <w:szCs w:val="20"/>
                <w:lang w:eastAsia="zh-CN"/>
              </w:rPr>
            </w:pPr>
            <w:r w:rsidRPr="007E6826">
              <w:rPr>
                <w:rFonts w:eastAsia="宋体" w:hint="eastAsia"/>
                <w:b/>
                <w:szCs w:val="20"/>
                <w:lang w:eastAsia="zh-CN"/>
              </w:rPr>
              <w:t>F</w:t>
            </w:r>
            <w:r w:rsidRPr="007E6826">
              <w:rPr>
                <w:rFonts w:eastAsia="宋体"/>
                <w:b/>
                <w:szCs w:val="20"/>
                <w:lang w:eastAsia="zh-CN"/>
              </w:rPr>
              <w:t>or the second proposal</w:t>
            </w:r>
            <w:r>
              <w:rPr>
                <w:rFonts w:eastAsia="宋体"/>
                <w:szCs w:val="20"/>
                <w:lang w:eastAsia="zh-CN"/>
              </w:rPr>
              <w:t>, we are generally OK with it.</w:t>
            </w:r>
          </w:p>
          <w:p w14:paraId="183EC701" w14:textId="77777777" w:rsidR="00DD7A93" w:rsidRDefault="00DD7A93" w:rsidP="00DD7A93">
            <w:pPr>
              <w:spacing w:after="120"/>
              <w:rPr>
                <w:rFonts w:eastAsia="宋体"/>
                <w:szCs w:val="20"/>
                <w:lang w:eastAsia="zh-CN"/>
              </w:rPr>
            </w:pPr>
          </w:p>
          <w:p w14:paraId="3B6525F7" w14:textId="77777777" w:rsidR="00DD7A93" w:rsidRPr="00E92B23" w:rsidRDefault="00DD7A93" w:rsidP="00DD7A93">
            <w:pPr>
              <w:rPr>
                <w:rFonts w:eastAsia="宋体"/>
                <w:szCs w:val="20"/>
                <w:lang w:eastAsia="zh-CN"/>
              </w:rPr>
            </w:pPr>
            <w:r w:rsidRPr="007E6826">
              <w:rPr>
                <w:rFonts w:eastAsia="宋体"/>
                <w:b/>
                <w:szCs w:val="20"/>
                <w:lang w:eastAsia="zh-CN"/>
              </w:rPr>
              <w:t>For the third proposal</w:t>
            </w:r>
            <w:r>
              <w:rPr>
                <w:rFonts w:eastAsia="宋体"/>
                <w:szCs w:val="20"/>
                <w:lang w:eastAsia="zh-CN"/>
              </w:rPr>
              <w:t xml:space="preserve">, maybe it is better to first clarify the ambiguity case(s) and the impact to HP HARQ-ACK before discussing the solutions. As per our understanding, </w:t>
            </w:r>
            <w:r w:rsidRPr="00E92B23">
              <w:rPr>
                <w:rFonts w:eastAsia="宋体"/>
                <w:szCs w:val="20"/>
                <w:lang w:eastAsia="zh-CN"/>
              </w:rPr>
              <w:t>missing LP DCI may lead to several cases if we assume the rate matching between LP HARQ-ACK and HP HARQ-ACK</w:t>
            </w:r>
            <w:r>
              <w:rPr>
                <w:rFonts w:eastAsia="宋体"/>
                <w:szCs w:val="20"/>
                <w:lang w:eastAsia="zh-CN"/>
              </w:rPr>
              <w:t xml:space="preserve"> (taking &gt;2 bits as an example)</w:t>
            </w:r>
            <w:r w:rsidRPr="00E92B23">
              <w:rPr>
                <w:rFonts w:eastAsia="宋体"/>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宋体"/>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aff0"/>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lastRenderedPageBreak/>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aff0"/>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宋体"/>
                <w:szCs w:val="20"/>
                <w:lang w:eastAsia="zh-CN"/>
              </w:rPr>
            </w:pPr>
            <w:r>
              <w:rPr>
                <w:rFonts w:eastAsia="宋体" w:hint="eastAsia"/>
                <w:szCs w:val="20"/>
                <w:lang w:eastAsia="zh-CN"/>
              </w:rPr>
              <w:t>B</w:t>
            </w:r>
            <w:r>
              <w:rPr>
                <w:rFonts w:eastAsia="宋体"/>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2" w:type="dxa"/>
            <w:shd w:val="clear" w:color="auto" w:fill="auto"/>
          </w:tcPr>
          <w:p w14:paraId="65DE8D00" w14:textId="77777777" w:rsidR="00881B60"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first and third proposal. </w:t>
            </w:r>
          </w:p>
          <w:p w14:paraId="556C630B" w14:textId="5C267FB3" w:rsidR="00881B60" w:rsidRPr="00954597" w:rsidRDefault="00881B60" w:rsidP="00881B60">
            <w:pPr>
              <w:spacing w:after="120"/>
              <w:rPr>
                <w:rFonts w:eastAsia="宋体"/>
                <w:szCs w:val="20"/>
                <w:lang w:eastAsia="zh-CN"/>
              </w:rPr>
            </w:pPr>
            <w:r>
              <w:rPr>
                <w:rFonts w:eastAsia="宋体"/>
                <w:szCs w:val="20"/>
                <w:lang w:eastAsia="zh-CN"/>
              </w:rPr>
              <w:t xml:space="preserve">Not support the second proposal. No need to define the scaling factor for LP UCI bits. Directly using </w:t>
            </w:r>
            <w:r w:rsidRPr="00244027">
              <w:rPr>
                <w:rFonts w:eastAsia="宋体"/>
              </w:rPr>
              <w:t>the number of HP UCI bits + LP UCI bits</w:t>
            </w:r>
            <w:r>
              <w:rPr>
                <w:rFonts w:eastAsia="宋体"/>
              </w:rPr>
              <w:t xml:space="preserve"> to determine the PUCCH resource set selection would not cause resource waste issue, as after the encoding according to the real coding rate for </w:t>
            </w:r>
            <w:r w:rsidRPr="00244027">
              <w:rPr>
                <w:rFonts w:eastAsia="宋体"/>
              </w:rPr>
              <w:t xml:space="preserve">HP UCI </w:t>
            </w:r>
            <w:r>
              <w:rPr>
                <w:rFonts w:eastAsia="宋体"/>
              </w:rPr>
              <w:t>and</w:t>
            </w:r>
            <w:r w:rsidRPr="00244027">
              <w:rPr>
                <w:rFonts w:eastAsia="宋体"/>
              </w:rPr>
              <w:t xml:space="preserve"> LP UCI</w:t>
            </w:r>
            <w:r>
              <w:rPr>
                <w:rFonts w:eastAsia="宋体"/>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宋体"/>
                <w:szCs w:val="20"/>
                <w:lang w:eastAsia="zh-CN"/>
              </w:rPr>
            </w:pPr>
            <w:r w:rsidRPr="00B3264B">
              <w:rPr>
                <w:rFonts w:eastAsia="宋体"/>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宋体"/>
                <w:szCs w:val="20"/>
                <w:lang w:eastAsia="zh-CN"/>
              </w:rPr>
            </w:pPr>
            <w:r w:rsidRPr="00B3264B">
              <w:rPr>
                <w:rFonts w:eastAsia="宋体"/>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宋体"/>
                <w:szCs w:val="20"/>
                <w:lang w:eastAsia="zh-CN"/>
              </w:rPr>
            </w:pPr>
            <w:r w:rsidRPr="00B3264B">
              <w:rPr>
                <w:rFonts w:eastAsia="宋体"/>
                <w:szCs w:val="20"/>
                <w:lang w:eastAsia="zh-CN"/>
              </w:rPr>
              <w:t>We support the third proposal.</w:t>
            </w:r>
          </w:p>
          <w:p w14:paraId="07A549C3" w14:textId="77777777" w:rsidR="00881B60" w:rsidRPr="00B3264B" w:rsidRDefault="00881B60" w:rsidP="00881B60">
            <w:pPr>
              <w:spacing w:after="120"/>
              <w:rPr>
                <w:rFonts w:eastAsia="宋体"/>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宋体"/>
                <w:szCs w:val="20"/>
                <w:lang w:eastAsia="zh-CN"/>
              </w:rPr>
            </w:pPr>
            <w:r>
              <w:rPr>
                <w:rFonts w:eastAsia="宋体"/>
                <w:szCs w:val="20"/>
                <w:lang w:eastAsia="zh-CN"/>
              </w:rPr>
              <w:t>Quectel</w:t>
            </w:r>
          </w:p>
        </w:tc>
        <w:tc>
          <w:tcPr>
            <w:tcW w:w="7692" w:type="dxa"/>
            <w:shd w:val="clear" w:color="auto" w:fill="auto"/>
          </w:tcPr>
          <w:p w14:paraId="286A2C05" w14:textId="77777777" w:rsidR="00B1448B" w:rsidRDefault="00B1448B" w:rsidP="00B1448B">
            <w:pPr>
              <w:spacing w:after="120"/>
              <w:rPr>
                <w:rFonts w:eastAsia="宋体"/>
                <w:szCs w:val="20"/>
                <w:lang w:eastAsia="zh-CN"/>
              </w:rPr>
            </w:pPr>
            <w:r w:rsidRPr="00451782">
              <w:rPr>
                <w:rFonts w:eastAsia="宋体"/>
                <w:b/>
                <w:szCs w:val="20"/>
                <w:lang w:eastAsia="zh-CN"/>
              </w:rPr>
              <w:t>1</w:t>
            </w:r>
            <w:r w:rsidRPr="00451782">
              <w:rPr>
                <w:rFonts w:eastAsia="宋体"/>
                <w:b/>
                <w:szCs w:val="20"/>
                <w:vertAlign w:val="superscript"/>
                <w:lang w:eastAsia="zh-CN"/>
              </w:rPr>
              <w:t>st</w:t>
            </w:r>
            <w:r w:rsidRPr="00451782">
              <w:rPr>
                <w:rFonts w:eastAsia="宋体"/>
                <w:b/>
                <w:szCs w:val="20"/>
                <w:lang w:eastAsia="zh-CN"/>
              </w:rPr>
              <w:t xml:space="preserve"> proposal</w:t>
            </w:r>
            <w:r>
              <w:rPr>
                <w:rFonts w:eastAsia="宋体"/>
                <w:szCs w:val="20"/>
                <w:lang w:eastAsia="zh-CN"/>
              </w:rPr>
              <w:t>: support.</w:t>
            </w:r>
          </w:p>
          <w:p w14:paraId="0C277E48" w14:textId="77777777" w:rsidR="00B1448B" w:rsidRDefault="00B1448B" w:rsidP="00B1448B">
            <w:pPr>
              <w:spacing w:after="120"/>
              <w:rPr>
                <w:rFonts w:eastAsia="宋体"/>
                <w:szCs w:val="20"/>
                <w:lang w:eastAsia="zh-CN"/>
              </w:rPr>
            </w:pPr>
            <w:r w:rsidRPr="00451782">
              <w:rPr>
                <w:rFonts w:eastAsia="宋体"/>
                <w:b/>
                <w:szCs w:val="20"/>
                <w:lang w:eastAsia="zh-CN"/>
              </w:rPr>
              <w:t>2</w:t>
            </w:r>
            <w:r w:rsidRPr="00451782">
              <w:rPr>
                <w:rFonts w:eastAsia="宋体"/>
                <w:b/>
                <w:szCs w:val="20"/>
                <w:vertAlign w:val="superscript"/>
                <w:lang w:eastAsia="zh-CN"/>
              </w:rPr>
              <w:t>nd</w:t>
            </w:r>
            <w:r w:rsidRPr="00451782">
              <w:rPr>
                <w:rFonts w:eastAsia="宋体"/>
                <w:b/>
                <w:szCs w:val="20"/>
                <w:lang w:eastAsia="zh-CN"/>
              </w:rPr>
              <w:t xml:space="preserve"> proposal</w:t>
            </w:r>
            <w:r>
              <w:rPr>
                <w:rFonts w:eastAsia="宋体"/>
                <w:szCs w:val="20"/>
                <w:lang w:eastAsia="zh-CN"/>
              </w:rPr>
              <w:t xml:space="preserve">: not support. We think this proposal is tightly related with whether separate coding rates are configured for HP </w:t>
            </w:r>
            <w:r>
              <w:rPr>
                <w:rFonts w:eastAsia="宋体" w:hint="eastAsia"/>
                <w:szCs w:val="20"/>
                <w:lang w:eastAsia="zh-CN"/>
              </w:rPr>
              <w:t>HARQ-ACK</w:t>
            </w:r>
            <w:r>
              <w:rPr>
                <w:rFonts w:eastAsia="宋体"/>
                <w:szCs w:val="20"/>
                <w:lang w:eastAsia="zh-CN"/>
              </w:rPr>
              <w:t xml:space="preserve"> </w:t>
            </w:r>
            <w:r>
              <w:rPr>
                <w:rFonts w:eastAsia="宋体" w:hint="eastAsia"/>
                <w:szCs w:val="20"/>
                <w:lang w:eastAsia="zh-CN"/>
              </w:rPr>
              <w:t>an</w:t>
            </w:r>
            <w:r>
              <w:rPr>
                <w:rFonts w:eastAsia="宋体"/>
                <w:szCs w:val="20"/>
                <w:lang w:eastAsia="zh-CN"/>
              </w:rPr>
              <w:t>d LP HARQ-ACK and whether a reference payload size in Option 3 of the 3</w:t>
            </w:r>
            <w:r w:rsidRPr="00451782">
              <w:rPr>
                <w:rFonts w:eastAsia="宋体"/>
                <w:szCs w:val="20"/>
                <w:vertAlign w:val="superscript"/>
                <w:lang w:eastAsia="zh-CN"/>
              </w:rPr>
              <w:t>rd</w:t>
            </w:r>
            <w:r>
              <w:rPr>
                <w:rFonts w:eastAsia="宋体"/>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宋体"/>
                <w:szCs w:val="20"/>
                <w:vertAlign w:val="superscript"/>
                <w:lang w:eastAsia="zh-CN"/>
              </w:rPr>
              <w:t>rd</w:t>
            </w:r>
            <w:r>
              <w:rPr>
                <w:rFonts w:eastAsia="宋体"/>
                <w:szCs w:val="20"/>
                <w:lang w:eastAsia="zh-CN"/>
              </w:rPr>
              <w:t xml:space="preserve"> proposal.</w:t>
            </w:r>
          </w:p>
          <w:p w14:paraId="6AE969DF" w14:textId="6224480D" w:rsidR="00B1448B" w:rsidRPr="00954597" w:rsidRDefault="00B1448B" w:rsidP="00B1448B">
            <w:pPr>
              <w:spacing w:after="120"/>
              <w:rPr>
                <w:rFonts w:eastAsia="宋体"/>
                <w:szCs w:val="20"/>
                <w:lang w:eastAsia="zh-CN"/>
              </w:rPr>
            </w:pPr>
            <w:r>
              <w:rPr>
                <w:rFonts w:eastAsia="宋体"/>
                <w:b/>
                <w:szCs w:val="20"/>
                <w:lang w:eastAsia="zh-CN"/>
              </w:rPr>
              <w:lastRenderedPageBreak/>
              <w:t>3</w:t>
            </w:r>
            <w:r w:rsidRPr="00451782">
              <w:rPr>
                <w:rFonts w:eastAsia="宋体"/>
                <w:b/>
                <w:szCs w:val="20"/>
                <w:vertAlign w:val="superscript"/>
                <w:lang w:eastAsia="zh-CN"/>
              </w:rPr>
              <w:t>rd</w:t>
            </w:r>
            <w:r w:rsidRPr="00451782">
              <w:rPr>
                <w:rFonts w:eastAsia="宋体"/>
                <w:b/>
                <w:szCs w:val="20"/>
                <w:lang w:eastAsia="zh-CN"/>
              </w:rPr>
              <w:t xml:space="preserve"> proposal</w:t>
            </w:r>
            <w:r>
              <w:rPr>
                <w:rFonts w:eastAsia="宋体"/>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宋体"/>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宋体"/>
                <w:szCs w:val="20"/>
                <w:lang w:eastAsia="zh-CN"/>
              </w:rPr>
            </w:pPr>
          </w:p>
          <w:p w14:paraId="0EDF5F51" w14:textId="77777777" w:rsidR="001954A8" w:rsidRDefault="001954A8" w:rsidP="001954A8">
            <w:pPr>
              <w:spacing w:after="120"/>
              <w:rPr>
                <w:rFonts w:eastAsia="宋体"/>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宋体"/>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宋体"/>
                <w:szCs w:val="20"/>
                <w:lang w:eastAsia="zh-CN"/>
              </w:rPr>
            </w:pPr>
            <w:r>
              <w:rPr>
                <w:rFonts w:eastAsia="宋体"/>
                <w:szCs w:val="20"/>
                <w:lang w:eastAsia="zh-CN"/>
              </w:rPr>
              <w:t>QC</w:t>
            </w:r>
          </w:p>
        </w:tc>
        <w:tc>
          <w:tcPr>
            <w:tcW w:w="7692" w:type="dxa"/>
            <w:shd w:val="clear" w:color="auto" w:fill="auto"/>
          </w:tcPr>
          <w:p w14:paraId="31EDA94A" w14:textId="77777777" w:rsidR="00A3390C" w:rsidRDefault="00A3390C" w:rsidP="00A3390C">
            <w:pPr>
              <w:spacing w:after="120"/>
              <w:rPr>
                <w:rFonts w:eastAsia="宋体"/>
                <w:szCs w:val="20"/>
                <w:lang w:eastAsia="zh-CN"/>
              </w:rPr>
            </w:pPr>
            <w:r>
              <w:rPr>
                <w:rFonts w:eastAsia="宋体"/>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宋体"/>
                <w:szCs w:val="20"/>
                <w:lang w:eastAsia="zh-CN"/>
              </w:rPr>
            </w:pPr>
            <w:r>
              <w:rPr>
                <w:rFonts w:eastAsia="宋体"/>
                <w:szCs w:val="20"/>
                <w:lang w:eastAsia="zh-CN"/>
              </w:rPr>
              <w:t xml:space="preserve">So we have the following proposal for this 1+1 bits case. </w:t>
            </w:r>
          </w:p>
          <w:p w14:paraId="419A0337" w14:textId="77777777" w:rsidR="00A3390C" w:rsidRPr="00F61AFD" w:rsidRDefault="00A3390C" w:rsidP="00A3390C">
            <w:pPr>
              <w:rPr>
                <w:rFonts w:eastAsia="微软雅黑"/>
                <w:b/>
                <w:bCs/>
                <w:color w:val="000000"/>
                <w:szCs w:val="20"/>
              </w:rPr>
            </w:pPr>
            <w:r w:rsidRPr="00F61AFD">
              <w:rPr>
                <w:rFonts w:eastAsia="微软雅黑"/>
                <w:b/>
                <w:bCs/>
                <w:color w:val="000000"/>
                <w:szCs w:val="20"/>
              </w:rPr>
              <w:t>Proposal</w:t>
            </w:r>
            <w:r>
              <w:rPr>
                <w:rFonts w:eastAsia="微软雅黑"/>
                <w:b/>
                <w:bCs/>
                <w:color w:val="000000"/>
                <w:szCs w:val="20"/>
              </w:rPr>
              <w:t xml:space="preserve"> 1</w:t>
            </w:r>
            <w:r w:rsidRPr="00F61AFD">
              <w:rPr>
                <w:rFonts w:eastAsia="微软雅黑"/>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aff0"/>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宋体"/>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宋体"/>
                <w:b/>
                <w:bCs/>
              </w:rPr>
            </w:pPr>
            <w:r w:rsidRPr="0006516B">
              <w:rPr>
                <w:rFonts w:eastAsia="微软雅黑"/>
                <w:b/>
                <w:bCs/>
                <w:color w:val="000000"/>
                <w:szCs w:val="20"/>
              </w:rPr>
              <w:t xml:space="preserve">Proposal 2: For multiplexing a high-priority (HP) HARQ-ACK and a low-priority (LP) HARQ-ACK into a PUCCH in R17, </w:t>
            </w:r>
            <w:r w:rsidRPr="0006516B">
              <w:rPr>
                <w:rFonts w:eastAsia="微软雅黑"/>
                <w:b/>
                <w:bCs/>
                <w:color w:val="000000"/>
                <w:szCs w:val="20"/>
                <w:lang w:eastAsia="zh-CN"/>
              </w:rPr>
              <w:t xml:space="preserve">UCI payload size for </w:t>
            </w:r>
            <w:r w:rsidRPr="0006516B">
              <w:rPr>
                <w:rFonts w:eastAsia="微软雅黑" w:hint="eastAsia"/>
                <w:b/>
                <w:bCs/>
                <w:color w:val="000000"/>
                <w:szCs w:val="20"/>
                <w:lang w:eastAsia="zh-CN"/>
              </w:rPr>
              <w:t>P</w:t>
            </w:r>
            <w:r w:rsidRPr="0006516B">
              <w:rPr>
                <w:rFonts w:eastAsia="微软雅黑"/>
                <w:b/>
                <w:bCs/>
                <w:color w:val="000000"/>
                <w:szCs w:val="20"/>
                <w:lang w:eastAsia="zh-CN"/>
              </w:rPr>
              <w:t xml:space="preserve">UCCH </w:t>
            </w:r>
            <w:r w:rsidRPr="0006516B">
              <w:rPr>
                <w:rFonts w:eastAsia="微软雅黑" w:hint="eastAsia"/>
                <w:b/>
                <w:bCs/>
                <w:color w:val="000000"/>
                <w:szCs w:val="20"/>
                <w:lang w:eastAsia="zh-CN"/>
              </w:rPr>
              <w:t>resource</w:t>
            </w:r>
            <w:r w:rsidRPr="0006516B">
              <w:rPr>
                <w:rFonts w:eastAsia="微软雅黑"/>
                <w:b/>
                <w:bCs/>
                <w:color w:val="000000"/>
                <w:szCs w:val="20"/>
                <w:lang w:eastAsia="zh-CN"/>
              </w:rPr>
              <w:t xml:space="preserve"> </w:t>
            </w:r>
            <w:r w:rsidRPr="0006516B">
              <w:rPr>
                <w:rFonts w:eastAsia="微软雅黑" w:hint="eastAsia"/>
                <w:b/>
                <w:bCs/>
                <w:color w:val="000000"/>
                <w:szCs w:val="20"/>
                <w:lang w:eastAsia="zh-CN"/>
              </w:rPr>
              <w:t>set</w:t>
            </w:r>
            <w:r w:rsidRPr="0006516B">
              <w:rPr>
                <w:rFonts w:eastAsia="微软雅黑"/>
                <w:b/>
                <w:bCs/>
                <w:color w:val="000000"/>
                <w:szCs w:val="20"/>
                <w:lang w:eastAsia="zh-CN"/>
              </w:rPr>
              <w:t xml:space="preserve"> selection is determined by (</w:t>
            </w:r>
            <w:r w:rsidRPr="0006516B">
              <w:rPr>
                <w:rFonts w:eastAsia="宋体"/>
                <w:b/>
                <w:bCs/>
              </w:rPr>
              <w:t xml:space="preserve">the number of HP UCI bits + the number of LP UCI bits * scaling factor). </w:t>
            </w:r>
          </w:p>
          <w:p w14:paraId="5754B001" w14:textId="77777777" w:rsidR="00A3390C" w:rsidRDefault="00A3390C" w:rsidP="00A3390C">
            <w:pPr>
              <w:pStyle w:val="aff0"/>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aff0"/>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微软雅黑"/>
                <w:b/>
                <w:bCs/>
                <w:color w:val="000000"/>
                <w:szCs w:val="20"/>
                <w:lang w:eastAsia="zh-CN"/>
              </w:rPr>
            </w:pPr>
            <w:r w:rsidRPr="00F84AE9">
              <w:rPr>
                <w:rFonts w:eastAsia="微软雅黑"/>
                <w:b/>
                <w:bCs/>
                <w:color w:val="000000"/>
                <w:szCs w:val="20"/>
              </w:rPr>
              <w:t>Proposal 3: For multiplexing a high-priority (HP) HARQ-ACK and a low-priority (LP) HARQ-ACK into a PUCCH in R17, to avoid the</w:t>
            </w:r>
            <w:r w:rsidRPr="00F84AE9">
              <w:rPr>
                <w:rFonts w:eastAsia="微软雅黑"/>
                <w:b/>
                <w:bCs/>
                <w:color w:val="000000"/>
                <w:szCs w:val="20"/>
                <w:lang w:eastAsia="zh-CN"/>
              </w:rPr>
              <w:t xml:space="preserve"> incorrect LP HARQ-ACK </w:t>
            </w:r>
            <w:r w:rsidRPr="00F84AE9">
              <w:rPr>
                <w:rFonts w:eastAsia="微软雅黑"/>
                <w:b/>
                <w:bCs/>
                <w:color w:val="FF0000"/>
                <w:szCs w:val="20"/>
                <w:lang w:eastAsia="zh-CN"/>
              </w:rPr>
              <w:t xml:space="preserve">type 2 </w:t>
            </w:r>
            <w:r w:rsidRPr="00F84AE9">
              <w:rPr>
                <w:rFonts w:eastAsia="微软雅黑"/>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aff0"/>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aff0"/>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aff0"/>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w:t>
            </w:r>
            <w:r>
              <w:rPr>
                <w:b/>
                <w:bCs/>
                <w:color w:val="FF0000"/>
              </w:rPr>
              <w:lastRenderedPageBreak/>
              <w:t xml:space="preserve">2 codebook size is quantized/rounded up to a nearest reference size. FFS reference size granularity. </w:t>
            </w:r>
          </w:p>
          <w:p w14:paraId="3D6BA150" w14:textId="77777777" w:rsidR="00A3390C" w:rsidRPr="00F84AE9" w:rsidRDefault="00A3390C" w:rsidP="00A3390C">
            <w:pPr>
              <w:pStyle w:val="aff0"/>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aff0"/>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宋体"/>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宋体"/>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宋体"/>
              </w:rPr>
            </w:pPr>
            <w:r w:rsidRPr="00935E6B">
              <w:rPr>
                <w:rFonts w:eastAsia="微软雅黑"/>
                <w:color w:val="000000"/>
                <w:szCs w:val="20"/>
              </w:rPr>
              <w:t xml:space="preserve">For multiplexing a high-priority (HP) HARQ-ACK and a low-priority (LP) HARQ-ACK into a PUCCH in R17,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417A4B">
              <w:rPr>
                <w:rFonts w:eastAsia="微软雅黑"/>
                <w:color w:val="000000"/>
                <w:szCs w:val="20"/>
                <w:highlight w:val="yellow"/>
                <w:lang w:eastAsia="zh-CN"/>
              </w:rPr>
              <w:t>(</w:t>
            </w:r>
            <w:r w:rsidRPr="00FE7766">
              <w:rPr>
                <w:rFonts w:eastAsia="微软雅黑" w:hint="eastAsia"/>
                <w:color w:val="000000"/>
                <w:szCs w:val="20"/>
                <w:lang w:eastAsia="zh-CN"/>
              </w:rPr>
              <w:t>set</w:t>
            </w:r>
            <w:r w:rsidRPr="00417A4B">
              <w:rPr>
                <w:rFonts w:eastAsia="微软雅黑"/>
                <w:color w:val="000000"/>
                <w:szCs w:val="20"/>
                <w:highlight w:val="yellow"/>
                <w:lang w:eastAsia="zh-CN"/>
              </w:rPr>
              <w:t>)</w:t>
            </w:r>
            <w:r w:rsidRPr="00FE7766">
              <w:rPr>
                <w:rFonts w:eastAsia="微软雅黑"/>
                <w:color w:val="000000"/>
                <w:szCs w:val="20"/>
                <w:lang w:eastAsia="zh-CN"/>
              </w:rPr>
              <w:t xml:space="preserve"> selection</w:t>
            </w:r>
            <w:r>
              <w:rPr>
                <w:rFonts w:eastAsia="微软雅黑"/>
                <w:color w:val="000000"/>
                <w:szCs w:val="20"/>
                <w:lang w:eastAsia="zh-CN"/>
              </w:rPr>
              <w:t xml:space="preserve"> is determined by (</w:t>
            </w:r>
            <w:r w:rsidRPr="00244027">
              <w:rPr>
                <w:rFonts w:eastAsia="宋体"/>
              </w:rPr>
              <w:t>the number of HP UCI bits + the number of LP UCI bits * scaling factor</w:t>
            </w:r>
            <w:r>
              <w:rPr>
                <w:rFonts w:eastAsia="宋体"/>
              </w:rPr>
              <w:t>)</w:t>
            </w:r>
            <w:r w:rsidRPr="00244027">
              <w:rPr>
                <w:rFonts w:eastAsia="宋体"/>
              </w:rPr>
              <w:t xml:space="preserve">. </w:t>
            </w:r>
          </w:p>
          <w:p w14:paraId="0CF601D8" w14:textId="77777777" w:rsidR="00D90324" w:rsidRPr="00FE7766" w:rsidRDefault="00D90324" w:rsidP="00D90324">
            <w:pPr>
              <w:pStyle w:val="aff0"/>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宋体"/>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2" w:type="dxa"/>
            <w:shd w:val="clear" w:color="auto" w:fill="auto"/>
          </w:tcPr>
          <w:p w14:paraId="770838B0" w14:textId="77777777" w:rsidR="00981692" w:rsidRDefault="00981692" w:rsidP="00981692">
            <w:pPr>
              <w:spacing w:after="120"/>
              <w:rPr>
                <w:rFonts w:eastAsia="宋体"/>
                <w:szCs w:val="20"/>
                <w:lang w:eastAsia="zh-CN"/>
              </w:rPr>
            </w:pPr>
            <w:r w:rsidRPr="00451782">
              <w:rPr>
                <w:rFonts w:eastAsia="宋体"/>
                <w:b/>
                <w:szCs w:val="20"/>
                <w:lang w:eastAsia="zh-CN"/>
              </w:rPr>
              <w:t>1</w:t>
            </w:r>
            <w:r w:rsidRPr="00451782">
              <w:rPr>
                <w:rFonts w:eastAsia="宋体"/>
                <w:b/>
                <w:szCs w:val="20"/>
                <w:vertAlign w:val="superscript"/>
                <w:lang w:eastAsia="zh-CN"/>
              </w:rPr>
              <w:t>st</w:t>
            </w:r>
            <w:r w:rsidRPr="00451782">
              <w:rPr>
                <w:rFonts w:eastAsia="宋体"/>
                <w:b/>
                <w:szCs w:val="20"/>
                <w:lang w:eastAsia="zh-CN"/>
              </w:rPr>
              <w:t xml:space="preserve"> proposal</w:t>
            </w:r>
            <w:r>
              <w:rPr>
                <w:rFonts w:eastAsia="宋体"/>
                <w:szCs w:val="20"/>
                <w:lang w:eastAsia="zh-CN"/>
              </w:rPr>
              <w:t>: support.</w:t>
            </w:r>
          </w:p>
          <w:p w14:paraId="11739E84" w14:textId="4FD4A751" w:rsidR="00981692" w:rsidRDefault="00981692" w:rsidP="00981692">
            <w:pPr>
              <w:spacing w:after="120"/>
              <w:rPr>
                <w:rFonts w:eastAsia="宋体"/>
                <w:szCs w:val="20"/>
                <w:lang w:eastAsia="zh-CN"/>
              </w:rPr>
            </w:pPr>
            <w:r w:rsidRPr="00451782">
              <w:rPr>
                <w:rFonts w:eastAsia="宋体"/>
                <w:b/>
                <w:szCs w:val="20"/>
                <w:lang w:eastAsia="zh-CN"/>
              </w:rPr>
              <w:t>2</w:t>
            </w:r>
            <w:r w:rsidRPr="00451782">
              <w:rPr>
                <w:rFonts w:eastAsia="宋体"/>
                <w:b/>
                <w:szCs w:val="20"/>
                <w:vertAlign w:val="superscript"/>
                <w:lang w:eastAsia="zh-CN"/>
              </w:rPr>
              <w:t>nd</w:t>
            </w:r>
            <w:r w:rsidRPr="00451782">
              <w:rPr>
                <w:rFonts w:eastAsia="宋体"/>
                <w:b/>
                <w:szCs w:val="20"/>
                <w:lang w:eastAsia="zh-CN"/>
              </w:rPr>
              <w:t xml:space="preserve"> proposal</w:t>
            </w:r>
            <w:r>
              <w:rPr>
                <w:rFonts w:eastAsia="宋体"/>
                <w:szCs w:val="20"/>
                <w:lang w:eastAsia="zh-CN"/>
              </w:rPr>
              <w:t xml:space="preserve">: not support. The </w:t>
            </w:r>
            <w:r w:rsidRPr="00B3264B">
              <w:rPr>
                <w:rFonts w:eastAsia="宋体"/>
                <w:szCs w:val="20"/>
                <w:lang w:eastAsia="zh-CN"/>
              </w:rPr>
              <w:t>code rate of LP HARQ-ACK</w:t>
            </w:r>
            <w:r>
              <w:rPr>
                <w:rFonts w:eastAsia="宋体"/>
                <w:szCs w:val="20"/>
                <w:lang w:eastAsia="zh-CN"/>
              </w:rPr>
              <w:t xml:space="preserve"> should be determined firstly.</w:t>
            </w:r>
          </w:p>
          <w:p w14:paraId="1C4CF217" w14:textId="1B94FB0F" w:rsidR="00D90324" w:rsidRPr="00954597" w:rsidRDefault="00981692" w:rsidP="00981692">
            <w:pPr>
              <w:spacing w:after="120"/>
              <w:rPr>
                <w:rFonts w:eastAsia="宋体"/>
                <w:szCs w:val="20"/>
                <w:lang w:eastAsia="zh-CN"/>
              </w:rPr>
            </w:pPr>
            <w:r>
              <w:rPr>
                <w:rFonts w:eastAsia="宋体"/>
                <w:b/>
                <w:szCs w:val="20"/>
                <w:lang w:eastAsia="zh-CN"/>
              </w:rPr>
              <w:t>3</w:t>
            </w:r>
            <w:r w:rsidRPr="00451782">
              <w:rPr>
                <w:rFonts w:eastAsia="宋体"/>
                <w:b/>
                <w:szCs w:val="20"/>
                <w:vertAlign w:val="superscript"/>
                <w:lang w:eastAsia="zh-CN"/>
              </w:rPr>
              <w:t>rd</w:t>
            </w:r>
            <w:r w:rsidRPr="00451782">
              <w:rPr>
                <w:rFonts w:eastAsia="宋体"/>
                <w:b/>
                <w:szCs w:val="20"/>
                <w:lang w:eastAsia="zh-CN"/>
              </w:rPr>
              <w:t xml:space="preserve"> proposal</w:t>
            </w:r>
            <w:r>
              <w:rPr>
                <w:rFonts w:eastAsia="宋体"/>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宋体"/>
                <w:szCs w:val="20"/>
                <w:lang w:eastAsia="zh-CN"/>
              </w:rPr>
            </w:pPr>
            <w:r>
              <w:rPr>
                <w:rFonts w:eastAsia="宋体"/>
                <w:szCs w:val="20"/>
                <w:lang w:eastAsia="zh-CN"/>
              </w:rPr>
              <w:t>We support the first two proposals.</w:t>
            </w:r>
            <w:r>
              <w:rPr>
                <w:rFonts w:eastAsia="宋体" w:hint="eastAsia"/>
                <w:szCs w:val="20"/>
                <w:lang w:eastAsia="zh-CN"/>
              </w:rPr>
              <w:t xml:space="preserve"> </w:t>
            </w:r>
            <w:r>
              <w:rPr>
                <w:rFonts w:eastAsia="宋体"/>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722A953F" w14:textId="77777777" w:rsidR="003F3975"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C16AC4">
              <w:rPr>
                <w:rFonts w:eastAsia="宋体"/>
                <w:szCs w:val="20"/>
                <w:vertAlign w:val="superscript"/>
                <w:lang w:eastAsia="zh-CN"/>
              </w:rPr>
              <w:t>st</w:t>
            </w:r>
            <w:r>
              <w:rPr>
                <w:rFonts w:eastAsia="宋体"/>
                <w:szCs w:val="20"/>
                <w:lang w:eastAsia="zh-CN"/>
              </w:rPr>
              <w:t xml:space="preserve"> and 3</w:t>
            </w:r>
            <w:r w:rsidRPr="00C16AC4">
              <w:rPr>
                <w:rFonts w:eastAsia="宋体"/>
                <w:szCs w:val="20"/>
                <w:vertAlign w:val="superscript"/>
                <w:lang w:eastAsia="zh-CN"/>
              </w:rPr>
              <w:t>rd</w:t>
            </w:r>
            <w:r>
              <w:rPr>
                <w:rFonts w:eastAsia="宋体"/>
                <w:szCs w:val="20"/>
                <w:lang w:eastAsia="zh-CN"/>
              </w:rPr>
              <w:t xml:space="preserve"> proposal</w:t>
            </w:r>
          </w:p>
          <w:p w14:paraId="66AC83DA" w14:textId="77777777" w:rsidR="003F3975" w:rsidRDefault="003F3975" w:rsidP="003F3975">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C16AC4">
              <w:rPr>
                <w:rFonts w:eastAsia="宋体"/>
                <w:szCs w:val="20"/>
                <w:vertAlign w:val="superscript"/>
                <w:lang w:eastAsia="zh-CN"/>
              </w:rPr>
              <w:t>nd</w:t>
            </w:r>
            <w:r>
              <w:rPr>
                <w:rFonts w:eastAsia="宋体"/>
                <w:szCs w:val="20"/>
                <w:lang w:eastAsia="zh-CN"/>
              </w:rPr>
              <w:t xml:space="preserve"> proposal, we do not support it now. </w:t>
            </w:r>
          </w:p>
          <w:p w14:paraId="034B26AE" w14:textId="77777777" w:rsidR="003F3975" w:rsidRDefault="003F3975" w:rsidP="003F3975">
            <w:pPr>
              <w:spacing w:after="120"/>
              <w:rPr>
                <w:rFonts w:eastAsia="宋体"/>
                <w:szCs w:val="20"/>
                <w:lang w:eastAsia="zh-CN"/>
              </w:rPr>
            </w:pPr>
            <w:r>
              <w:rPr>
                <w:rFonts w:eastAsia="宋体"/>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宋体"/>
                <w:szCs w:val="20"/>
                <w:lang w:eastAsia="zh-CN"/>
              </w:rPr>
            </w:pPr>
            <w:r>
              <w:rPr>
                <w:rFonts w:eastAsia="宋体"/>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宋体"/>
                <w:szCs w:val="20"/>
                <w:lang w:eastAsia="zh-CN"/>
              </w:rPr>
            </w:pPr>
            <w:r>
              <w:rPr>
                <w:rFonts w:eastAsia="宋体" w:hint="eastAsia"/>
                <w:szCs w:val="20"/>
                <w:lang w:eastAsia="zh-CN"/>
              </w:rPr>
              <w:t>We support the first and the third proposals.</w:t>
            </w:r>
          </w:p>
          <w:p w14:paraId="4995729F" w14:textId="736C1657" w:rsidR="00C40850" w:rsidRPr="00954597" w:rsidRDefault="00C40850" w:rsidP="00D90324">
            <w:pPr>
              <w:spacing w:after="120"/>
              <w:rPr>
                <w:rFonts w:eastAsia="宋体"/>
                <w:szCs w:val="20"/>
                <w:lang w:eastAsia="zh-CN"/>
              </w:rPr>
            </w:pPr>
            <w:r>
              <w:rPr>
                <w:rFonts w:eastAsia="宋体"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宋体"/>
                <w:szCs w:val="20"/>
                <w:lang w:eastAsia="zh-CN"/>
              </w:rPr>
            </w:pPr>
            <w:r>
              <w:rPr>
                <w:rFonts w:eastAsia="Malgun Gothic" w:hint="eastAsia"/>
                <w:szCs w:val="20"/>
                <w:lang w:eastAsia="ko-KR"/>
              </w:rPr>
              <w:lastRenderedPageBreak/>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宋体"/>
              </w:rPr>
              <w:t>the number of HP UCI bits + the number of LP UCI bits</w:t>
            </w:r>
            <w:r>
              <w:rPr>
                <w:rFonts w:eastAsia="宋体"/>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宋体"/>
                <w:szCs w:val="20"/>
                <w:lang w:eastAsia="zh-CN"/>
              </w:rPr>
            </w:pPr>
            <w:r>
              <w:rPr>
                <w:rFonts w:eastAsia="宋体"/>
                <w:szCs w:val="20"/>
                <w:lang w:eastAsia="zh-CN"/>
              </w:rPr>
              <w:lastRenderedPageBreak/>
              <w:t>Intel</w:t>
            </w:r>
          </w:p>
        </w:tc>
        <w:tc>
          <w:tcPr>
            <w:tcW w:w="7692" w:type="dxa"/>
            <w:shd w:val="clear" w:color="auto" w:fill="auto"/>
          </w:tcPr>
          <w:p w14:paraId="38993EDD" w14:textId="77777777" w:rsidR="00DC4AA6" w:rsidRDefault="00DC4AA6" w:rsidP="00DC4AA6">
            <w:pPr>
              <w:spacing w:after="120"/>
              <w:rPr>
                <w:rFonts w:eastAsia="宋体"/>
                <w:szCs w:val="20"/>
                <w:lang w:eastAsia="zh-CN"/>
              </w:rPr>
            </w:pPr>
            <w:r>
              <w:rPr>
                <w:rFonts w:eastAsia="宋体"/>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宋体"/>
                <w:szCs w:val="20"/>
                <w:lang w:eastAsia="zh-CN"/>
              </w:rPr>
            </w:pPr>
            <w:r>
              <w:rPr>
                <w:rFonts w:eastAsia="宋体"/>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宋体"/>
                <w:szCs w:val="20"/>
                <w:lang w:eastAsia="zh-CN"/>
              </w:rPr>
            </w:pPr>
            <w:r>
              <w:rPr>
                <w:rFonts w:eastAsia="宋体"/>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宋体"/>
                <w:szCs w:val="20"/>
                <w:lang w:eastAsia="zh-CN"/>
              </w:rPr>
            </w:pPr>
            <w:r>
              <w:rPr>
                <w:rFonts w:eastAsia="宋体"/>
                <w:szCs w:val="20"/>
                <w:lang w:eastAsia="zh-CN"/>
              </w:rPr>
              <w:t>InterDigital</w:t>
            </w:r>
          </w:p>
        </w:tc>
        <w:tc>
          <w:tcPr>
            <w:tcW w:w="7692" w:type="dxa"/>
            <w:shd w:val="clear" w:color="auto" w:fill="auto"/>
          </w:tcPr>
          <w:p w14:paraId="297B8FAC" w14:textId="77777777" w:rsidR="004030F1" w:rsidRDefault="00266810" w:rsidP="004030F1">
            <w:pPr>
              <w:spacing w:after="120"/>
              <w:rPr>
                <w:rFonts w:eastAsia="宋体"/>
                <w:szCs w:val="20"/>
                <w:lang w:eastAsia="zh-CN"/>
              </w:rPr>
            </w:pPr>
            <w:r>
              <w:rPr>
                <w:rFonts w:eastAsia="宋体"/>
                <w:szCs w:val="20"/>
                <w:lang w:eastAsia="zh-CN"/>
              </w:rPr>
              <w:t xml:space="preserve">Support </w:t>
            </w:r>
            <w:r w:rsidR="00F57D54">
              <w:rPr>
                <w:rFonts w:eastAsia="宋体"/>
                <w:szCs w:val="20"/>
                <w:lang w:eastAsia="zh-CN"/>
              </w:rPr>
              <w:t>all proposals.</w:t>
            </w:r>
          </w:p>
          <w:p w14:paraId="29DB8BAF" w14:textId="5B3A7259" w:rsidR="00F57D54" w:rsidRPr="00954597" w:rsidRDefault="00F57D54" w:rsidP="004030F1">
            <w:pPr>
              <w:spacing w:after="120"/>
              <w:rPr>
                <w:rFonts w:eastAsia="宋体"/>
                <w:szCs w:val="20"/>
                <w:lang w:eastAsia="zh-CN"/>
              </w:rPr>
            </w:pPr>
            <w:r>
              <w:rPr>
                <w:rFonts w:eastAsia="宋体"/>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宋体"/>
                <w:szCs w:val="20"/>
                <w:lang w:eastAsia="zh-CN"/>
              </w:rPr>
            </w:pPr>
            <w:r>
              <w:rPr>
                <w:rFonts w:eastAsia="宋体"/>
                <w:szCs w:val="20"/>
                <w:lang w:eastAsia="zh-CN"/>
              </w:rPr>
              <w:t>Lenovo, Motorola Mobility</w:t>
            </w:r>
          </w:p>
        </w:tc>
        <w:tc>
          <w:tcPr>
            <w:tcW w:w="7692" w:type="dxa"/>
            <w:shd w:val="clear" w:color="auto" w:fill="auto"/>
          </w:tcPr>
          <w:p w14:paraId="0702CC5E" w14:textId="77777777" w:rsidR="00E365E9" w:rsidRDefault="00E365E9" w:rsidP="00E365E9">
            <w:pPr>
              <w:pStyle w:val="aff0"/>
              <w:numPr>
                <w:ilvl w:val="0"/>
                <w:numId w:val="121"/>
              </w:numPr>
              <w:spacing w:after="120"/>
              <w:rPr>
                <w:rFonts w:eastAsia="宋体"/>
                <w:szCs w:val="20"/>
                <w:lang w:eastAsia="zh-CN"/>
              </w:rPr>
            </w:pPr>
            <w:r w:rsidRPr="00861F5F">
              <w:rPr>
                <w:rFonts w:eastAsia="宋体"/>
                <w:szCs w:val="20"/>
                <w:lang w:eastAsia="zh-CN"/>
              </w:rPr>
              <w:t xml:space="preserve">Support the first </w:t>
            </w:r>
            <w:r>
              <w:rPr>
                <w:rFonts w:eastAsia="宋体"/>
                <w:szCs w:val="20"/>
                <w:lang w:eastAsia="zh-CN"/>
              </w:rPr>
              <w:t xml:space="preserve">and third </w:t>
            </w:r>
            <w:r w:rsidRPr="00861F5F">
              <w:rPr>
                <w:rFonts w:eastAsia="宋体"/>
                <w:szCs w:val="20"/>
                <w:lang w:eastAsia="zh-CN"/>
              </w:rPr>
              <w:t>proposal</w:t>
            </w:r>
            <w:r>
              <w:rPr>
                <w:rFonts w:eastAsia="宋体"/>
                <w:szCs w:val="20"/>
                <w:lang w:eastAsia="zh-CN"/>
              </w:rPr>
              <w:t>s</w:t>
            </w:r>
            <w:r w:rsidRPr="00861F5F">
              <w:rPr>
                <w:rFonts w:eastAsia="宋体"/>
                <w:szCs w:val="20"/>
                <w:lang w:eastAsia="zh-CN"/>
              </w:rPr>
              <w:t>.</w:t>
            </w:r>
          </w:p>
          <w:p w14:paraId="4AFF41D7" w14:textId="47804805" w:rsidR="00E365E9" w:rsidRPr="00E365E9" w:rsidRDefault="00E365E9" w:rsidP="00E365E9">
            <w:pPr>
              <w:pStyle w:val="aff0"/>
              <w:numPr>
                <w:ilvl w:val="0"/>
                <w:numId w:val="121"/>
              </w:numPr>
              <w:spacing w:after="120"/>
              <w:rPr>
                <w:rFonts w:eastAsia="宋体"/>
                <w:szCs w:val="20"/>
                <w:lang w:eastAsia="zh-CN"/>
              </w:rPr>
            </w:pPr>
            <w:r>
              <w:rPr>
                <w:rFonts w:eastAsia="宋体"/>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宋体"/>
                <w:szCs w:val="20"/>
                <w:lang w:eastAsia="zh-CN"/>
              </w:rPr>
            </w:pPr>
            <w:ins w:id="44" w:author="Microsoft Office User" w:date="2021-05-20T14:46:00Z">
              <w:r>
                <w:rPr>
                  <w:rFonts w:eastAsia="宋体"/>
                  <w:szCs w:val="20"/>
                  <w:lang w:eastAsia="zh-CN"/>
                </w:rPr>
                <w:t>Sharp</w:t>
              </w:r>
            </w:ins>
          </w:p>
        </w:tc>
        <w:tc>
          <w:tcPr>
            <w:tcW w:w="7692" w:type="dxa"/>
            <w:shd w:val="clear" w:color="auto" w:fill="auto"/>
          </w:tcPr>
          <w:p w14:paraId="4E1FD02B" w14:textId="7D72B312" w:rsidR="004030F1" w:rsidRDefault="0076466B" w:rsidP="004030F1">
            <w:pPr>
              <w:spacing w:after="120"/>
              <w:rPr>
                <w:ins w:id="45" w:author="Microsoft Office User" w:date="2021-05-20T14:48:00Z"/>
                <w:rFonts w:eastAsia="宋体"/>
                <w:szCs w:val="20"/>
                <w:lang w:eastAsia="zh-CN"/>
              </w:rPr>
            </w:pPr>
            <w:ins w:id="46" w:author="Microsoft Office User" w:date="2021-05-20T14:46:00Z">
              <w:r>
                <w:rPr>
                  <w:rFonts w:eastAsia="宋体"/>
                  <w:szCs w:val="20"/>
                  <w:lang w:eastAsia="zh-CN"/>
                </w:rPr>
                <w:t>Support the 1</w:t>
              </w:r>
              <w:r w:rsidRPr="004C2891">
                <w:rPr>
                  <w:rFonts w:eastAsia="宋体"/>
                  <w:szCs w:val="20"/>
                  <w:vertAlign w:val="superscript"/>
                  <w:lang w:eastAsia="zh-CN"/>
                </w:rPr>
                <w:t>st</w:t>
              </w:r>
              <w:r>
                <w:rPr>
                  <w:rFonts w:eastAsia="宋体"/>
                  <w:szCs w:val="20"/>
                  <w:lang w:eastAsia="zh-CN"/>
                </w:rPr>
                <w:t xml:space="preserve"> proposal and the 2</w:t>
              </w:r>
              <w:r w:rsidRPr="004C2891">
                <w:rPr>
                  <w:rFonts w:eastAsia="宋体"/>
                  <w:szCs w:val="20"/>
                  <w:vertAlign w:val="superscript"/>
                  <w:lang w:eastAsia="zh-CN"/>
                </w:rPr>
                <w:t>nd</w:t>
              </w:r>
              <w:r>
                <w:rPr>
                  <w:rFonts w:eastAsia="宋体"/>
                  <w:szCs w:val="20"/>
                  <w:lang w:eastAsia="zh-CN"/>
                </w:rPr>
                <w:t xml:space="preserve"> proposal.</w:t>
              </w:r>
            </w:ins>
          </w:p>
          <w:p w14:paraId="344CAAFB" w14:textId="69B7301A" w:rsidR="0076466B" w:rsidRDefault="0076466B" w:rsidP="004030F1">
            <w:pPr>
              <w:spacing w:after="120"/>
              <w:rPr>
                <w:ins w:id="47" w:author="Microsoft Office User" w:date="2021-05-20T14:46:00Z"/>
                <w:rFonts w:eastAsia="宋体"/>
                <w:szCs w:val="20"/>
                <w:lang w:eastAsia="zh-CN"/>
              </w:rPr>
            </w:pPr>
            <w:ins w:id="48" w:author="Microsoft Office User" w:date="2021-05-20T14:48:00Z">
              <w:r>
                <w:rPr>
                  <w:rFonts w:eastAsia="宋体"/>
                  <w:szCs w:val="20"/>
                  <w:lang w:eastAsia="zh-CN"/>
                </w:rPr>
                <w:t>For the 3</w:t>
              </w:r>
              <w:r w:rsidRPr="004C2891">
                <w:rPr>
                  <w:rFonts w:eastAsia="宋体"/>
                  <w:szCs w:val="20"/>
                  <w:vertAlign w:val="superscript"/>
                  <w:lang w:eastAsia="zh-CN"/>
                </w:rPr>
                <w:t>rd</w:t>
              </w:r>
              <w:r>
                <w:rPr>
                  <w:rFonts w:eastAsia="宋体"/>
                  <w:szCs w:val="20"/>
                  <w:lang w:eastAsia="zh-CN"/>
                </w:rPr>
                <w:t xml:space="preserve"> proposal, open for further discussion.</w:t>
              </w:r>
            </w:ins>
          </w:p>
          <w:p w14:paraId="10904297" w14:textId="1A8A7E66" w:rsidR="0076466B" w:rsidRPr="00954597" w:rsidRDefault="0076466B" w:rsidP="004030F1">
            <w:pPr>
              <w:spacing w:after="120"/>
              <w:rPr>
                <w:rFonts w:eastAsia="宋体"/>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宋体"/>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宋体"/>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aff0"/>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aff0"/>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aff0"/>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aff0"/>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aff0"/>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宋体"/>
          <w:highlight w:val="lightGray"/>
          <w:lang w:eastAsia="zh-CN"/>
        </w:rPr>
      </w:pPr>
    </w:p>
    <w:p w14:paraId="0AEDCAD6" w14:textId="77777777" w:rsidR="004333B8" w:rsidRDefault="004333B8" w:rsidP="004333B8">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F8B1D40" w14:textId="77777777" w:rsidR="004333B8" w:rsidRPr="00F37E94" w:rsidRDefault="004333B8" w:rsidP="004333B8">
      <w:pPr>
        <w:rPr>
          <w:rFonts w:eastAsia="微软雅黑"/>
          <w:szCs w:val="20"/>
        </w:rPr>
      </w:pPr>
      <w:r w:rsidRPr="00F37E94">
        <w:rPr>
          <w:rFonts w:eastAsia="微软雅黑"/>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微软雅黑"/>
          <w:szCs w:val="20"/>
        </w:rPr>
        <w:t>:</w:t>
      </w:r>
    </w:p>
    <w:p w14:paraId="76EE1237" w14:textId="77777777" w:rsidR="004333B8" w:rsidRPr="00F37E94" w:rsidRDefault="004333B8" w:rsidP="004333B8">
      <w:pPr>
        <w:pStyle w:val="aff0"/>
        <w:numPr>
          <w:ilvl w:val="0"/>
          <w:numId w:val="12"/>
        </w:numPr>
        <w:overflowPunct w:val="0"/>
        <w:autoSpaceDE w:val="0"/>
        <w:autoSpaceDN w:val="0"/>
        <w:adjustRightInd w:val="0"/>
        <w:spacing w:after="180"/>
        <w:textAlignment w:val="baseline"/>
      </w:pPr>
      <w:r w:rsidRPr="00F37E94">
        <w:lastRenderedPageBreak/>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263DAC63" w14:textId="77777777" w:rsidR="004333B8" w:rsidRPr="00F37E94" w:rsidRDefault="004333B8" w:rsidP="004333B8">
      <w:pPr>
        <w:pStyle w:val="aff0"/>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270B14BA" w14:textId="77777777" w:rsidR="004333B8" w:rsidRPr="00F37E94" w:rsidRDefault="004333B8" w:rsidP="004333B8">
      <w:pPr>
        <w:pStyle w:val="aff0"/>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F26F756" w14:textId="77777777" w:rsidR="004333B8" w:rsidRDefault="004333B8" w:rsidP="004333B8">
      <w:pPr>
        <w:rPr>
          <w:rFonts w:eastAsia="微软雅黑"/>
          <w:color w:val="0070C0"/>
          <w:szCs w:val="20"/>
          <w:lang w:eastAsia="zh-CN"/>
        </w:rPr>
      </w:pPr>
      <w:r>
        <w:rPr>
          <w:rFonts w:eastAsia="微软雅黑" w:hint="eastAsia"/>
          <w:color w:val="0070C0"/>
          <w:szCs w:val="20"/>
          <w:lang w:eastAsia="zh-CN"/>
        </w:rPr>
        <w:t>S</w:t>
      </w:r>
      <w:r>
        <w:rPr>
          <w:rFonts w:eastAsia="微软雅黑"/>
          <w:color w:val="0070C0"/>
          <w:szCs w:val="20"/>
          <w:lang w:eastAsia="zh-CN"/>
        </w:rPr>
        <w:t>upport: QC, Sharp, TCL, LG, WILUS, DCM, ZTE, Nokia, Pana, OPPO, Intel, E///</w:t>
      </w:r>
      <w:r w:rsidRPr="003106AD">
        <w:rPr>
          <w:rFonts w:eastAsia="微软雅黑"/>
          <w:color w:val="0070C0"/>
          <w:szCs w:val="20"/>
        </w:rPr>
        <w:t>,</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44EBA14B" w14:textId="77777777" w:rsidR="004333B8" w:rsidRDefault="004333B8" w:rsidP="004333B8">
      <w:pPr>
        <w:rPr>
          <w:rFonts w:eastAsia="微软雅黑"/>
          <w:szCs w:val="20"/>
        </w:rPr>
      </w:pPr>
      <w:r w:rsidRPr="00022DE6">
        <w:rPr>
          <w:rFonts w:eastAsia="微软雅黑" w:hint="eastAsia"/>
          <w:color w:val="0070C0"/>
          <w:szCs w:val="20"/>
        </w:rPr>
        <w:t>N</w:t>
      </w:r>
      <w:r w:rsidRPr="00022DE6">
        <w:rPr>
          <w:rFonts w:eastAsia="微软雅黑"/>
          <w:color w:val="0070C0"/>
          <w:szCs w:val="20"/>
        </w:rPr>
        <w:t xml:space="preserve">ot </w:t>
      </w:r>
      <w:r>
        <w:rPr>
          <w:rFonts w:eastAsia="微软雅黑"/>
          <w:color w:val="0070C0"/>
          <w:szCs w:val="20"/>
        </w:rPr>
        <w:t>support</w:t>
      </w:r>
      <w:r w:rsidRPr="00022DE6">
        <w:rPr>
          <w:rFonts w:eastAsia="微软雅黑"/>
          <w:color w:val="0070C0"/>
          <w:szCs w:val="20"/>
        </w:rPr>
        <w:t xml:space="preserve"> option 2: Sony</w:t>
      </w:r>
      <w:r>
        <w:rPr>
          <w:rFonts w:eastAsia="微软雅黑"/>
          <w:color w:val="0070C0"/>
          <w:szCs w:val="20"/>
        </w:rPr>
        <w:t xml:space="preserve">, </w:t>
      </w:r>
      <w:proofErr w:type="spellStart"/>
      <w:r>
        <w:rPr>
          <w:rFonts w:eastAsia="微软雅黑"/>
          <w:color w:val="0070C0"/>
          <w:szCs w:val="20"/>
        </w:rPr>
        <w:t>Quectel</w:t>
      </w:r>
      <w:proofErr w:type="spellEnd"/>
      <w:r>
        <w:rPr>
          <w:rFonts w:eastAsia="微软雅黑"/>
          <w:color w:val="0070C0"/>
          <w:szCs w:val="20"/>
        </w:rPr>
        <w:t xml:space="preserve">, ITRI, </w:t>
      </w:r>
      <w:proofErr w:type="spellStart"/>
      <w:r>
        <w:rPr>
          <w:rFonts w:eastAsia="微软雅黑"/>
          <w:color w:val="0070C0"/>
          <w:szCs w:val="20"/>
        </w:rPr>
        <w:t>Spreadtrum</w:t>
      </w:r>
      <w:proofErr w:type="spellEnd"/>
      <w:r>
        <w:rPr>
          <w:rFonts w:eastAsia="微软雅黑"/>
          <w:color w:val="0070C0"/>
          <w:szCs w:val="20"/>
        </w:rPr>
        <w:t>, vivo, CATT, IDC, HW, IDC, Leno/Moto</w:t>
      </w:r>
    </w:p>
    <w:p w14:paraId="1E978840" w14:textId="77777777" w:rsidR="004333B8" w:rsidRDefault="004333B8" w:rsidP="004333B8">
      <w:pPr>
        <w:rPr>
          <w:rFonts w:eastAsia="微软雅黑"/>
          <w:color w:val="0070C0"/>
          <w:szCs w:val="20"/>
        </w:rPr>
      </w:pPr>
      <w:r>
        <w:rPr>
          <w:rFonts w:eastAsia="微软雅黑"/>
          <w:color w:val="0070C0"/>
          <w:szCs w:val="20"/>
        </w:rPr>
        <w:t>Postpone the discussion:</w:t>
      </w:r>
      <w:r w:rsidRPr="00FA2A3A">
        <w:rPr>
          <w:rFonts w:eastAsia="微软雅黑"/>
          <w:color w:val="0070C0"/>
          <w:szCs w:val="20"/>
        </w:rPr>
        <w:t xml:space="preserve"> </w:t>
      </w:r>
      <w:r>
        <w:rPr>
          <w:rFonts w:eastAsia="微软雅黑"/>
          <w:color w:val="0070C0"/>
          <w:szCs w:val="20"/>
        </w:rPr>
        <w:t>Samsung</w:t>
      </w:r>
    </w:p>
    <w:p w14:paraId="3652B619" w14:textId="77777777" w:rsidR="004333B8" w:rsidRPr="00022DE6" w:rsidRDefault="004333B8" w:rsidP="004333B8">
      <w:pPr>
        <w:rPr>
          <w:rFonts w:eastAsia="微软雅黑"/>
          <w:szCs w:val="20"/>
        </w:rPr>
      </w:pPr>
    </w:p>
    <w:p w14:paraId="1E20B56D" w14:textId="77777777" w:rsidR="004333B8"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7DCCFFE" w14:textId="77777777" w:rsidR="004333B8" w:rsidRPr="002A0BC7" w:rsidRDefault="004333B8" w:rsidP="004333B8">
      <w:pPr>
        <w:overflowPunct w:val="0"/>
        <w:autoSpaceDE w:val="0"/>
        <w:autoSpaceDN w:val="0"/>
        <w:adjustRightInd w:val="0"/>
        <w:textAlignment w:val="baseline"/>
        <w:rPr>
          <w:rFonts w:eastAsia="微软雅黑"/>
          <w:strike/>
          <w:szCs w:val="20"/>
          <w:lang w:eastAsia="zh-CN"/>
        </w:rPr>
      </w:pPr>
      <w:r w:rsidRPr="002A0BC7">
        <w:rPr>
          <w:rFonts w:eastAsia="微软雅黑"/>
          <w:szCs w:val="20"/>
        </w:rPr>
        <w:t xml:space="preserve">For multiplexing a high-priority (HP) HARQ-ACK and a low-priority (LP) HARQ-ACK into a PUCCH in R17, down-select from the options on how to determine </w:t>
      </w:r>
      <w:r w:rsidRPr="002A0BC7">
        <w:rPr>
          <w:rFonts w:eastAsia="微软雅黑"/>
          <w:szCs w:val="20"/>
          <w:lang w:eastAsia="zh-CN"/>
        </w:rPr>
        <w:t xml:space="preserve">UCI payload size for </w:t>
      </w:r>
      <w:r w:rsidRPr="002A0BC7">
        <w:rPr>
          <w:rFonts w:eastAsia="微软雅黑" w:hint="eastAsia"/>
          <w:szCs w:val="20"/>
          <w:lang w:eastAsia="zh-CN"/>
        </w:rPr>
        <w:t>P</w:t>
      </w:r>
      <w:r w:rsidRPr="002A0BC7">
        <w:rPr>
          <w:rFonts w:eastAsia="微软雅黑"/>
          <w:szCs w:val="20"/>
          <w:lang w:eastAsia="zh-CN"/>
        </w:rPr>
        <w:t xml:space="preserve">UCCH </w:t>
      </w:r>
      <w:r w:rsidRPr="002A0BC7">
        <w:rPr>
          <w:rFonts w:eastAsia="微软雅黑" w:hint="eastAsia"/>
          <w:szCs w:val="20"/>
          <w:lang w:eastAsia="zh-CN"/>
        </w:rPr>
        <w:t>resource</w:t>
      </w:r>
      <w:r w:rsidRPr="002A0BC7">
        <w:rPr>
          <w:rFonts w:eastAsia="微软雅黑"/>
          <w:szCs w:val="20"/>
          <w:lang w:eastAsia="zh-CN"/>
        </w:rPr>
        <w:t xml:space="preserve"> determination:</w:t>
      </w:r>
    </w:p>
    <w:p w14:paraId="1D24225C" w14:textId="77777777" w:rsidR="004333B8" w:rsidRPr="002A0BC7" w:rsidRDefault="004333B8" w:rsidP="004333B8">
      <w:pPr>
        <w:pStyle w:val="aff0"/>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1: UCI payload size = </w:t>
      </w:r>
      <w:r w:rsidRPr="002A0BC7">
        <w:rPr>
          <w:rFonts w:eastAsia="宋体"/>
        </w:rPr>
        <w:t>the number of HP UCI bits + the number of LP UCI bits</w:t>
      </w:r>
    </w:p>
    <w:p w14:paraId="0E46EA28" w14:textId="77777777" w:rsidR="004333B8" w:rsidRPr="002A0BC7" w:rsidRDefault="004333B8" w:rsidP="004333B8">
      <w:pPr>
        <w:pStyle w:val="aff0"/>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2: UCI payload size = </w:t>
      </w:r>
      <w:r w:rsidRPr="002A0BC7">
        <w:rPr>
          <w:rFonts w:eastAsia="宋体"/>
        </w:rPr>
        <w:t xml:space="preserve">the number of HP UCI bits + the number of LP UCI bits * scaling factor. </w:t>
      </w:r>
    </w:p>
    <w:p w14:paraId="5191C5FD" w14:textId="77777777" w:rsidR="004333B8" w:rsidRPr="002A0BC7" w:rsidRDefault="004333B8" w:rsidP="004333B8">
      <w:pPr>
        <w:pStyle w:val="aff0"/>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6065635C" w14:textId="77777777" w:rsidR="004333B8" w:rsidRDefault="004333B8" w:rsidP="004333B8">
      <w:pPr>
        <w:pStyle w:val="aff0"/>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w:t>
      </w:r>
      <w:proofErr w:type="spellStart"/>
      <w:r w:rsidRPr="002A0BC7">
        <w:rPr>
          <w:bCs/>
        </w:rPr>
        <w:t>gNB</w:t>
      </w:r>
      <w:proofErr w:type="spellEnd"/>
      <w:r w:rsidRPr="002A0BC7">
        <w:rPr>
          <w:bCs/>
        </w:rPr>
        <w:t xml:space="preserve"> and UE due to missing DL DCI. </w:t>
      </w:r>
    </w:p>
    <w:p w14:paraId="2CA1A234" w14:textId="77777777" w:rsidR="004333B8" w:rsidRDefault="004333B8" w:rsidP="004333B8">
      <w:pPr>
        <w:overflowPunct w:val="0"/>
        <w:autoSpaceDE w:val="0"/>
        <w:autoSpaceDN w:val="0"/>
        <w:adjustRightInd w:val="0"/>
        <w:textAlignment w:val="baseline"/>
        <w:rPr>
          <w:rFonts w:eastAsia="微软雅黑"/>
          <w:color w:val="0070C0"/>
          <w:szCs w:val="20"/>
          <w:lang w:eastAsia="zh-CN"/>
        </w:rPr>
      </w:pPr>
      <w:r>
        <w:rPr>
          <w:rFonts w:eastAsia="微软雅黑"/>
          <w:color w:val="0070C0"/>
          <w:szCs w:val="20"/>
          <w:lang w:eastAsia="zh-CN"/>
        </w:rPr>
        <w:t>Support: QC, Apple, Sharp. TCL, LG, WILUS, DCM, ITRI, vivo, CATT, ZTE, Nokia, Pana, OPPO, HW (remove 2</w:t>
      </w:r>
      <w:r w:rsidRPr="00FE15BC">
        <w:rPr>
          <w:rFonts w:eastAsia="微软雅黑"/>
          <w:color w:val="0070C0"/>
          <w:szCs w:val="20"/>
          <w:vertAlign w:val="superscript"/>
          <w:lang w:eastAsia="zh-CN"/>
        </w:rPr>
        <w:t>nd</w:t>
      </w:r>
      <w:r>
        <w:rPr>
          <w:rFonts w:eastAsia="微软雅黑"/>
          <w:color w:val="0070C0"/>
          <w:szCs w:val="20"/>
          <w:lang w:eastAsia="zh-CN"/>
        </w:rPr>
        <w:t xml:space="preserve"> FFS), IDC, E/// (question FFS points)</w:t>
      </w:r>
      <w:r>
        <w:rPr>
          <w:rFonts w:eastAsia="微软雅黑"/>
          <w:color w:val="0070C0"/>
          <w:szCs w:val="20"/>
        </w:rPr>
        <w:t>, Leno/Moto</w:t>
      </w:r>
      <w:r w:rsidRPr="003106AD">
        <w:rPr>
          <w:rFonts w:eastAsia="微软雅黑"/>
          <w:color w:val="0070C0"/>
          <w:szCs w:val="20"/>
        </w:rPr>
        <w:t>,</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4FD8804D" w14:textId="77777777" w:rsidR="004333B8" w:rsidRPr="00022DE6" w:rsidRDefault="004333B8" w:rsidP="004333B8">
      <w:pPr>
        <w:overflowPunct w:val="0"/>
        <w:autoSpaceDE w:val="0"/>
        <w:autoSpaceDN w:val="0"/>
        <w:adjustRightInd w:val="0"/>
        <w:spacing w:after="180"/>
        <w:textAlignment w:val="baseline"/>
        <w:rPr>
          <w:bCs/>
        </w:rPr>
      </w:pPr>
      <w:r w:rsidRPr="00022DE6">
        <w:rPr>
          <w:rFonts w:eastAsia="微软雅黑" w:hint="eastAsia"/>
          <w:color w:val="0070C0"/>
          <w:szCs w:val="20"/>
        </w:rPr>
        <w:t>N</w:t>
      </w:r>
      <w:r w:rsidRPr="00022DE6">
        <w:rPr>
          <w:rFonts w:eastAsia="微软雅黑"/>
          <w:color w:val="0070C0"/>
          <w:szCs w:val="20"/>
        </w:rPr>
        <w:t xml:space="preserve">ot </w:t>
      </w:r>
      <w:r>
        <w:rPr>
          <w:rFonts w:eastAsia="微软雅黑"/>
          <w:color w:val="0070C0"/>
          <w:szCs w:val="20"/>
        </w:rPr>
        <w:t>support</w:t>
      </w:r>
      <w:r w:rsidRPr="00022DE6">
        <w:rPr>
          <w:rFonts w:eastAsia="微软雅黑"/>
          <w:color w:val="0070C0"/>
          <w:szCs w:val="20"/>
        </w:rPr>
        <w:t xml:space="preserve"> option 2: Sony</w:t>
      </w:r>
      <w:r>
        <w:rPr>
          <w:rFonts w:eastAsia="微软雅黑"/>
          <w:color w:val="0070C0"/>
          <w:szCs w:val="20"/>
        </w:rPr>
        <w:t xml:space="preserve">, Samsung (postpone the discussion), </w:t>
      </w:r>
      <w:proofErr w:type="spellStart"/>
      <w:r>
        <w:rPr>
          <w:rFonts w:eastAsia="微软雅黑"/>
          <w:color w:val="0070C0"/>
          <w:szCs w:val="20"/>
        </w:rPr>
        <w:t>Spreadtrum</w:t>
      </w:r>
      <w:proofErr w:type="spellEnd"/>
      <w:r>
        <w:rPr>
          <w:rFonts w:eastAsia="微软雅黑"/>
          <w:color w:val="0070C0"/>
          <w:szCs w:val="20"/>
        </w:rPr>
        <w:t xml:space="preserve"> (postpone the discussion),</w:t>
      </w:r>
    </w:p>
    <w:p w14:paraId="3FBEFAE4" w14:textId="77777777" w:rsidR="004333B8" w:rsidRPr="00EC1013"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CABCC68" w14:textId="77777777" w:rsidR="004333B8" w:rsidRPr="002A0BC7" w:rsidRDefault="004333B8" w:rsidP="004333B8">
      <w:pPr>
        <w:overflowPunct w:val="0"/>
        <w:autoSpaceDE w:val="0"/>
        <w:autoSpaceDN w:val="0"/>
        <w:adjustRightInd w:val="0"/>
        <w:textAlignment w:val="baseline"/>
        <w:rPr>
          <w:rFonts w:eastAsia="微软雅黑"/>
          <w:szCs w:val="20"/>
          <w:lang w:eastAsia="zh-CN"/>
        </w:rPr>
      </w:pP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further study the</w:t>
      </w:r>
      <w:r>
        <w:rPr>
          <w:rFonts w:eastAsia="微软雅黑"/>
          <w:szCs w:val="20"/>
          <w:lang w:eastAsia="zh-CN"/>
        </w:rPr>
        <w:t xml:space="preserve"> </w:t>
      </w:r>
      <w:r w:rsidRPr="002A0BC7">
        <w:rPr>
          <w:rFonts w:eastAsia="微软雅黑"/>
          <w:szCs w:val="20"/>
          <w:lang w:eastAsia="zh-CN"/>
        </w:rPr>
        <w:t>problem of incorrect LP HARQ-ACK Type-2 codebook size determination due to DCI mis-detection</w:t>
      </w:r>
      <w:r>
        <w:rPr>
          <w:rFonts w:eastAsia="微软雅黑"/>
          <w:szCs w:val="20"/>
          <w:lang w:eastAsia="zh-CN"/>
        </w:rPr>
        <w:t xml:space="preserve"> and potential solutions inc</w:t>
      </w:r>
      <w:r w:rsidRPr="002A0BC7">
        <w:rPr>
          <w:rFonts w:eastAsia="微软雅黑"/>
          <w:szCs w:val="20"/>
          <w:lang w:eastAsia="zh-CN"/>
        </w:rPr>
        <w:t>luding</w:t>
      </w:r>
      <w:r>
        <w:rPr>
          <w:rFonts w:eastAsia="微软雅黑"/>
          <w:szCs w:val="20"/>
          <w:lang w:eastAsia="zh-CN"/>
        </w:rPr>
        <w:t>:</w:t>
      </w:r>
    </w:p>
    <w:p w14:paraId="05CD6184"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3322AD1E"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54581929"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52CA1BC0"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2E977722" w14:textId="77777777" w:rsidR="004333B8" w:rsidRPr="002A0BC7" w:rsidRDefault="004333B8" w:rsidP="004333B8">
      <w:pPr>
        <w:pStyle w:val="aff0"/>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03C219CA" w14:textId="77777777" w:rsidR="004333B8" w:rsidRPr="00FA2A3A" w:rsidRDefault="004333B8" w:rsidP="004333B8">
      <w:pPr>
        <w:pStyle w:val="aff0"/>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486403F8" w14:textId="77777777" w:rsidR="004333B8" w:rsidRPr="003106AD" w:rsidRDefault="004333B8" w:rsidP="004333B8">
      <w:pPr>
        <w:overflowPunct w:val="0"/>
        <w:autoSpaceDE w:val="0"/>
        <w:autoSpaceDN w:val="0"/>
        <w:adjustRightInd w:val="0"/>
        <w:textAlignment w:val="baseline"/>
        <w:rPr>
          <w:rFonts w:eastAsia="微软雅黑"/>
          <w:color w:val="0070C0"/>
          <w:szCs w:val="20"/>
        </w:rPr>
      </w:pPr>
      <w:r>
        <w:rPr>
          <w:rFonts w:eastAsia="微软雅黑"/>
          <w:color w:val="0070C0"/>
          <w:szCs w:val="20"/>
        </w:rPr>
        <w:t xml:space="preserve">Support: QC, Sharp, LG, Samsung, </w:t>
      </w:r>
      <w:proofErr w:type="spellStart"/>
      <w:r>
        <w:rPr>
          <w:rFonts w:eastAsia="微软雅黑"/>
          <w:color w:val="0070C0"/>
          <w:szCs w:val="20"/>
        </w:rPr>
        <w:t>Quectel</w:t>
      </w:r>
      <w:proofErr w:type="spellEnd"/>
      <w:r>
        <w:rPr>
          <w:rFonts w:eastAsia="微软雅黑"/>
          <w:color w:val="0070C0"/>
          <w:szCs w:val="20"/>
        </w:rPr>
        <w:t xml:space="preserve">, DCM, </w:t>
      </w:r>
      <w:proofErr w:type="spellStart"/>
      <w:r>
        <w:rPr>
          <w:rFonts w:eastAsia="微软雅黑"/>
          <w:color w:val="0070C0"/>
          <w:szCs w:val="20"/>
        </w:rPr>
        <w:t>Spreadtrum</w:t>
      </w:r>
      <w:proofErr w:type="spellEnd"/>
      <w:r>
        <w:rPr>
          <w:rFonts w:eastAsia="微软雅黑"/>
          <w:color w:val="0070C0"/>
          <w:szCs w:val="20"/>
        </w:rPr>
        <w:t>, CATT, Nokia</w:t>
      </w:r>
      <w:r>
        <w:rPr>
          <w:rFonts w:eastAsia="微软雅黑"/>
          <w:color w:val="0070C0"/>
          <w:szCs w:val="20"/>
          <w:lang w:eastAsia="zh-CN"/>
        </w:rPr>
        <w:t>, Pana, OPPO, IDC</w:t>
      </w:r>
      <w:r>
        <w:rPr>
          <w:rFonts w:eastAsia="微软雅黑"/>
          <w:color w:val="0070C0"/>
          <w:szCs w:val="20"/>
        </w:rPr>
        <w:t>, Len</w:t>
      </w:r>
      <w:r w:rsidRPr="003106AD">
        <w:rPr>
          <w:rFonts w:eastAsia="微软雅黑"/>
          <w:color w:val="0070C0"/>
          <w:szCs w:val="20"/>
        </w:rPr>
        <w:t>o/Moto,</w:t>
      </w:r>
      <w:r w:rsidRPr="003106AD">
        <w:rPr>
          <w:rFonts w:eastAsia="PMingLiU" w:hint="eastAsia"/>
          <w:color w:val="0070C0"/>
          <w:szCs w:val="20"/>
          <w:lang w:eastAsia="zh-TW"/>
        </w:rPr>
        <w:t xml:space="preserve"> A</w:t>
      </w:r>
      <w:r w:rsidRPr="003106AD">
        <w:rPr>
          <w:rFonts w:eastAsia="PMingLiU"/>
          <w:color w:val="0070C0"/>
          <w:szCs w:val="20"/>
          <w:lang w:eastAsia="zh-TW"/>
        </w:rPr>
        <w:t>PT/FGI</w:t>
      </w:r>
    </w:p>
    <w:p w14:paraId="3FF913AA" w14:textId="77777777" w:rsidR="004333B8" w:rsidRPr="00022DE6" w:rsidRDefault="004333B8" w:rsidP="004333B8">
      <w:pPr>
        <w:overflowPunct w:val="0"/>
        <w:autoSpaceDE w:val="0"/>
        <w:autoSpaceDN w:val="0"/>
        <w:adjustRightInd w:val="0"/>
        <w:spacing w:after="180"/>
        <w:textAlignment w:val="baseline"/>
        <w:rPr>
          <w:bCs/>
        </w:rPr>
      </w:pPr>
      <w:r w:rsidRPr="00022DE6">
        <w:rPr>
          <w:rFonts w:eastAsia="微软雅黑" w:hint="eastAsia"/>
          <w:color w:val="0070C0"/>
          <w:szCs w:val="20"/>
        </w:rPr>
        <w:t>N</w:t>
      </w:r>
      <w:r w:rsidRPr="00022DE6">
        <w:rPr>
          <w:rFonts w:eastAsia="微软雅黑"/>
          <w:color w:val="0070C0"/>
          <w:szCs w:val="20"/>
        </w:rPr>
        <w:t>o</w:t>
      </w:r>
      <w:r>
        <w:rPr>
          <w:rFonts w:eastAsia="微软雅黑"/>
          <w:color w:val="0070C0"/>
          <w:szCs w:val="20"/>
        </w:rPr>
        <w:t>t see the problem</w:t>
      </w:r>
      <w:r w:rsidRPr="00022DE6">
        <w:rPr>
          <w:rFonts w:eastAsia="微软雅黑"/>
          <w:color w:val="0070C0"/>
          <w:szCs w:val="20"/>
        </w:rPr>
        <w:t>: Sony,</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宋体"/>
                <w:szCs w:val="20"/>
                <w:lang w:eastAsia="zh-CN"/>
              </w:rPr>
            </w:pPr>
            <w:r>
              <w:rPr>
                <w:rFonts w:eastAsia="宋体"/>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宋体"/>
                <w:b/>
                <w:bCs/>
                <w:szCs w:val="20"/>
                <w:lang w:eastAsia="zh-CN"/>
              </w:rPr>
            </w:pPr>
            <w:r w:rsidRPr="00BE09EC">
              <w:rPr>
                <w:rFonts w:eastAsia="宋体"/>
                <w:b/>
                <w:bCs/>
                <w:szCs w:val="20"/>
                <w:lang w:eastAsia="zh-CN"/>
              </w:rPr>
              <w:t>1</w:t>
            </w:r>
            <w:r w:rsidRPr="00BE09EC">
              <w:rPr>
                <w:rFonts w:eastAsia="宋体"/>
                <w:b/>
                <w:bCs/>
                <w:szCs w:val="20"/>
                <w:vertAlign w:val="superscript"/>
                <w:lang w:eastAsia="zh-CN"/>
              </w:rPr>
              <w:t>st</w:t>
            </w:r>
            <w:r w:rsidRPr="00BE09EC">
              <w:rPr>
                <w:rFonts w:eastAsia="宋体"/>
                <w:b/>
                <w:bCs/>
                <w:szCs w:val="20"/>
                <w:lang w:eastAsia="zh-CN"/>
              </w:rPr>
              <w:t xml:space="preserve"> Proposal</w:t>
            </w:r>
          </w:p>
          <w:p w14:paraId="5817AF61" w14:textId="1EB5626B" w:rsidR="00BE09EC" w:rsidRDefault="00BE09EC" w:rsidP="00BE09EC">
            <w:pPr>
              <w:pStyle w:val="aff0"/>
              <w:numPr>
                <w:ilvl w:val="0"/>
                <w:numId w:val="125"/>
              </w:numPr>
              <w:spacing w:after="120"/>
              <w:rPr>
                <w:rFonts w:eastAsia="宋体"/>
                <w:szCs w:val="20"/>
                <w:lang w:eastAsia="zh-CN"/>
              </w:rPr>
            </w:pPr>
            <w:r>
              <w:rPr>
                <w:rFonts w:eastAsia="宋体"/>
                <w:szCs w:val="20"/>
                <w:lang w:eastAsia="zh-CN"/>
              </w:rPr>
              <w:t>We do not see the need for Option 2.  The gNB is in control on the PUCCH resources in the 2</w:t>
            </w:r>
            <w:r w:rsidRPr="00BE09EC">
              <w:rPr>
                <w:rFonts w:eastAsia="宋体"/>
                <w:szCs w:val="20"/>
                <w:vertAlign w:val="superscript"/>
                <w:lang w:eastAsia="zh-CN"/>
              </w:rPr>
              <w:t>nd</w:t>
            </w:r>
            <w:r>
              <w:rPr>
                <w:rFonts w:eastAsia="宋体"/>
                <w:szCs w:val="20"/>
                <w:lang w:eastAsia="zh-CN"/>
              </w:rPr>
              <w:t xml:space="preserve"> </w:t>
            </w:r>
            <w:r w:rsidRPr="00BE09EC">
              <w:rPr>
                <w:rFonts w:eastAsia="宋体"/>
                <w:i/>
                <w:iCs/>
                <w:szCs w:val="20"/>
                <w:lang w:eastAsia="zh-CN"/>
              </w:rPr>
              <w:t>PUCCH-config</w:t>
            </w:r>
            <w:r>
              <w:rPr>
                <w:rFonts w:eastAsia="宋体"/>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宋体"/>
                <w:b/>
                <w:bCs/>
                <w:szCs w:val="20"/>
                <w:lang w:eastAsia="zh-CN"/>
              </w:rPr>
            </w:pPr>
            <w:r w:rsidRPr="00BE09EC">
              <w:rPr>
                <w:rFonts w:eastAsia="宋体"/>
                <w:b/>
                <w:bCs/>
                <w:szCs w:val="20"/>
                <w:lang w:eastAsia="zh-CN"/>
              </w:rPr>
              <w:t>2</w:t>
            </w:r>
            <w:r w:rsidRPr="00BE09EC">
              <w:rPr>
                <w:rFonts w:eastAsia="宋体"/>
                <w:b/>
                <w:bCs/>
                <w:szCs w:val="20"/>
                <w:vertAlign w:val="superscript"/>
                <w:lang w:eastAsia="zh-CN"/>
              </w:rPr>
              <w:t>nd</w:t>
            </w:r>
            <w:r w:rsidRPr="00BE09EC">
              <w:rPr>
                <w:rFonts w:eastAsia="宋体"/>
                <w:b/>
                <w:bCs/>
                <w:szCs w:val="20"/>
                <w:lang w:eastAsia="zh-CN"/>
              </w:rPr>
              <w:t xml:space="preserve"> Proposal</w:t>
            </w:r>
          </w:p>
          <w:p w14:paraId="188B9138" w14:textId="77777777" w:rsidR="00BE09EC" w:rsidRDefault="00BE09EC" w:rsidP="00BE09EC">
            <w:pPr>
              <w:pStyle w:val="aff0"/>
              <w:numPr>
                <w:ilvl w:val="0"/>
                <w:numId w:val="125"/>
              </w:numPr>
              <w:spacing w:after="120"/>
              <w:rPr>
                <w:rFonts w:eastAsia="宋体"/>
                <w:szCs w:val="20"/>
                <w:lang w:eastAsia="zh-CN"/>
              </w:rPr>
            </w:pPr>
            <w:r>
              <w:rPr>
                <w:rFonts w:eastAsia="宋体"/>
                <w:szCs w:val="20"/>
                <w:lang w:eastAsia="zh-CN"/>
              </w:rPr>
              <w:t xml:space="preserve">We do not see the need for Option 2.  There is already a proposal in Section 3.2.3 that the gNB can configured separate </w:t>
            </w:r>
            <w:r w:rsidRPr="00BE09EC">
              <w:rPr>
                <w:rFonts w:eastAsia="宋体"/>
                <w:i/>
                <w:iCs/>
                <w:szCs w:val="20"/>
                <w:lang w:eastAsia="zh-CN"/>
              </w:rPr>
              <w:t>maxCodeRate</w:t>
            </w:r>
            <w:r>
              <w:rPr>
                <w:rFonts w:eastAsia="宋体"/>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宋体"/>
                <w:b/>
                <w:bCs/>
                <w:szCs w:val="20"/>
                <w:lang w:eastAsia="zh-CN"/>
              </w:rPr>
            </w:pPr>
            <w:r w:rsidRPr="00BE09EC">
              <w:rPr>
                <w:rFonts w:eastAsia="宋体"/>
                <w:b/>
                <w:bCs/>
                <w:szCs w:val="20"/>
                <w:lang w:eastAsia="zh-CN"/>
              </w:rPr>
              <w:t>3</w:t>
            </w:r>
            <w:r w:rsidRPr="00BE09EC">
              <w:rPr>
                <w:rFonts w:eastAsia="宋体"/>
                <w:b/>
                <w:bCs/>
                <w:szCs w:val="20"/>
                <w:vertAlign w:val="superscript"/>
                <w:lang w:eastAsia="zh-CN"/>
              </w:rPr>
              <w:t>rd</w:t>
            </w:r>
            <w:r w:rsidRPr="00BE09EC">
              <w:rPr>
                <w:rFonts w:eastAsia="宋体"/>
                <w:b/>
                <w:bCs/>
                <w:szCs w:val="20"/>
                <w:lang w:eastAsia="zh-CN"/>
              </w:rPr>
              <w:t xml:space="preserve"> Proposal</w:t>
            </w:r>
          </w:p>
          <w:p w14:paraId="562652A9" w14:textId="2F42FAE3" w:rsidR="00BE09EC" w:rsidRPr="00BE09EC" w:rsidRDefault="00BE09EC" w:rsidP="00BE09EC">
            <w:pPr>
              <w:pStyle w:val="aff0"/>
              <w:numPr>
                <w:ilvl w:val="0"/>
                <w:numId w:val="125"/>
              </w:numPr>
              <w:spacing w:after="120"/>
              <w:rPr>
                <w:rFonts w:eastAsia="宋体"/>
                <w:szCs w:val="20"/>
                <w:lang w:eastAsia="zh-CN"/>
              </w:rPr>
            </w:pPr>
            <w:r>
              <w:rPr>
                <w:rFonts w:eastAsia="宋体"/>
                <w:szCs w:val="20"/>
                <w:lang w:eastAsia="zh-CN"/>
              </w:rPr>
              <w:t>We do not see any issue with missed detect LP DCI.  We already agree that LP &amp; HP UCIs are separately encoded so the HP UCI should not be affected</w:t>
            </w:r>
            <w:r w:rsidR="008A0E40">
              <w:rPr>
                <w:rFonts w:eastAsia="宋体"/>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宋体"/>
                <w:szCs w:val="20"/>
                <w:lang w:eastAsia="zh-CN"/>
              </w:rPr>
            </w:pPr>
            <w:r>
              <w:rPr>
                <w:rFonts w:eastAsia="宋体"/>
                <w:szCs w:val="20"/>
                <w:lang w:eastAsia="zh-CN"/>
              </w:rPr>
              <w:lastRenderedPageBreak/>
              <w:t>QC</w:t>
            </w:r>
          </w:p>
        </w:tc>
        <w:tc>
          <w:tcPr>
            <w:tcW w:w="7716" w:type="dxa"/>
            <w:shd w:val="clear" w:color="auto" w:fill="auto"/>
          </w:tcPr>
          <w:p w14:paraId="484C5345" w14:textId="3050B7DE" w:rsidR="00A54DD4" w:rsidRDefault="005B42FC" w:rsidP="005D1F91">
            <w:pPr>
              <w:spacing w:after="120"/>
              <w:rPr>
                <w:rFonts w:eastAsia="宋体"/>
                <w:szCs w:val="20"/>
                <w:lang w:eastAsia="zh-CN"/>
              </w:rPr>
            </w:pPr>
            <w:r>
              <w:rPr>
                <w:rFonts w:eastAsia="宋体"/>
                <w:szCs w:val="20"/>
                <w:lang w:eastAsia="zh-CN"/>
              </w:rPr>
              <w:t>For first proposal, we are fine in general</w:t>
            </w:r>
            <w:r w:rsidR="0009605C">
              <w:rPr>
                <w:rFonts w:eastAsia="宋体"/>
                <w:szCs w:val="20"/>
                <w:lang w:eastAsia="zh-CN"/>
              </w:rPr>
              <w:t>. We have</w:t>
            </w:r>
            <w:r>
              <w:rPr>
                <w:rFonts w:eastAsia="宋体"/>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宋体"/>
                <w:lang w:eastAsia="zh-CN"/>
              </w:rPr>
            </w:pPr>
            <w:r w:rsidRPr="0079467E">
              <w:rPr>
                <w:rFonts w:eastAsia="宋体"/>
                <w:lang w:eastAsia="zh-CN"/>
              </w:rPr>
              <w:t xml:space="preserve">@ Sony, this is </w:t>
            </w:r>
            <w:r w:rsidR="00225F41" w:rsidRPr="0079467E">
              <w:rPr>
                <w:rFonts w:eastAsia="宋体"/>
                <w:lang w:eastAsia="zh-CN"/>
              </w:rPr>
              <w:t xml:space="preserve">with </w:t>
            </w:r>
            <w:r w:rsidRPr="0079467E">
              <w:rPr>
                <w:rFonts w:eastAsia="宋体"/>
                <w:lang w:eastAsia="zh-CN"/>
              </w:rPr>
              <w:t xml:space="preserve">1-2 bits, gNB can be earlier decoding with PUCCH format 1 so latency is not an </w:t>
            </w:r>
            <w:r w:rsidR="00225F41" w:rsidRPr="0079467E">
              <w:rPr>
                <w:rFonts w:eastAsia="宋体"/>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DB019B" w:rsidP="00225F41">
            <w:pPr>
              <w:spacing w:after="120"/>
              <w:jc w:val="center"/>
              <w:rPr>
                <w:rFonts w:eastAsia="宋体"/>
                <w:color w:val="FF0000"/>
                <w:lang w:eastAsia="zh-CN"/>
              </w:rPr>
            </w:pPr>
            <w:r>
              <w:rPr>
                <w:noProof/>
              </w:rPr>
              <w:object w:dxaOrig="4720" w:dyaOrig="2680" w14:anchorId="2B7F59FA">
                <v:shape id="_x0000_i1042" type="#_x0000_t75" alt="" style="width:236.1pt;height:133.05pt;mso-width-percent:0;mso-height-percent:0;mso-width-percent:0;mso-height-percent:0" o:ole="">
                  <v:imagedata r:id="rId62" o:title=""/>
                </v:shape>
                <o:OLEObject Type="Embed" ProgID="PBrush" ShapeID="_x0000_i1042" DrawAspect="Content" ObjectID="_1683558610" r:id="rId63"/>
              </w:object>
            </w:r>
          </w:p>
          <w:p w14:paraId="263BDA39" w14:textId="23AA942B" w:rsidR="005B42FC" w:rsidRDefault="0079467E" w:rsidP="005D1F91">
            <w:pPr>
              <w:spacing w:after="120"/>
              <w:rPr>
                <w:rFonts w:eastAsia="宋体"/>
                <w:color w:val="FF0000"/>
                <w:lang w:eastAsia="zh-CN"/>
              </w:rPr>
            </w:pPr>
            <w:r w:rsidRPr="0079467E">
              <w:rPr>
                <w:rFonts w:eastAsia="宋体"/>
                <w:lang w:eastAsia="zh-CN"/>
              </w:rPr>
              <w:t xml:space="preserve">We support proposal 2. </w:t>
            </w:r>
          </w:p>
          <w:p w14:paraId="1C7743CA" w14:textId="77777777" w:rsidR="0079467E" w:rsidRDefault="0079467E" w:rsidP="005D1F91">
            <w:pPr>
              <w:spacing w:after="120"/>
              <w:rPr>
                <w:rFonts w:eastAsia="宋体"/>
                <w:szCs w:val="20"/>
                <w:lang w:eastAsia="zh-CN"/>
              </w:rPr>
            </w:pPr>
            <w:r w:rsidRPr="0079467E">
              <w:rPr>
                <w:rFonts w:eastAsia="宋体"/>
                <w:szCs w:val="20"/>
                <w:lang w:eastAsia="zh-CN"/>
              </w:rPr>
              <w:t xml:space="preserve">The </w:t>
            </w:r>
            <w:r>
              <w:rPr>
                <w:rFonts w:eastAsia="宋体"/>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宋体"/>
                <w:szCs w:val="20"/>
                <w:lang w:eastAsia="zh-CN"/>
              </w:rPr>
            </w:pPr>
            <w:r w:rsidRPr="0079467E">
              <w:rPr>
                <w:rFonts w:eastAsia="宋体"/>
                <w:szCs w:val="20"/>
                <w:lang w:eastAsia="zh-CN"/>
              </w:rPr>
              <w:t xml:space="preserve">We support proposal 3. </w:t>
            </w:r>
          </w:p>
          <w:p w14:paraId="4154F2D2" w14:textId="2DC7B6A5" w:rsidR="0079467E" w:rsidRDefault="0079467E" w:rsidP="005D1F91">
            <w:pPr>
              <w:spacing w:after="120"/>
              <w:rPr>
                <w:rFonts w:eastAsia="宋体"/>
                <w:szCs w:val="20"/>
                <w:lang w:eastAsia="zh-CN"/>
              </w:rPr>
            </w:pPr>
            <w:r>
              <w:rPr>
                <w:rFonts w:eastAsia="宋体"/>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宋体"/>
                <w:szCs w:val="20"/>
                <w:lang w:eastAsia="zh-CN"/>
              </w:rPr>
              <w:t>F</w:t>
            </w:r>
            <w:r>
              <w:rPr>
                <w:rFonts w:eastAsia="宋体"/>
                <w:szCs w:val="20"/>
                <w:lang w:eastAsia="zh-CN"/>
              </w:rPr>
              <w:t>or readers’ convenience</w:t>
            </w:r>
            <w:r w:rsidR="00B12075">
              <w:rPr>
                <w:rFonts w:eastAsia="宋体"/>
                <w:szCs w:val="20"/>
                <w:lang w:eastAsia="zh-CN"/>
              </w:rPr>
              <w:t>, the figure from QC contribution is pasted below</w:t>
            </w:r>
            <w:r>
              <w:rPr>
                <w:rFonts w:eastAsia="宋体"/>
                <w:szCs w:val="20"/>
                <w:lang w:eastAsia="zh-CN"/>
              </w:rPr>
              <w:t xml:space="preserve">. There are obvious two issues: </w:t>
            </w:r>
          </w:p>
          <w:p w14:paraId="50222B82" w14:textId="26CBA2D6" w:rsidR="0079467E" w:rsidRDefault="0079467E" w:rsidP="0079467E">
            <w:pPr>
              <w:pStyle w:val="aff0"/>
              <w:numPr>
                <w:ilvl w:val="0"/>
                <w:numId w:val="126"/>
              </w:numPr>
              <w:spacing w:after="120"/>
              <w:rPr>
                <w:rFonts w:eastAsia="宋体"/>
                <w:szCs w:val="20"/>
                <w:lang w:eastAsia="zh-CN"/>
              </w:rPr>
            </w:pPr>
            <w:r>
              <w:rPr>
                <w:rFonts w:eastAsia="宋体"/>
                <w:szCs w:val="20"/>
                <w:lang w:eastAsia="zh-CN"/>
              </w:rPr>
              <w:t>Junk RBs are included in HP UCI decoding</w:t>
            </w:r>
          </w:p>
          <w:p w14:paraId="6D32B5C5" w14:textId="333B4850" w:rsidR="0079467E" w:rsidRPr="0079467E" w:rsidRDefault="0079467E" w:rsidP="0079467E">
            <w:pPr>
              <w:pStyle w:val="aff0"/>
              <w:numPr>
                <w:ilvl w:val="0"/>
                <w:numId w:val="126"/>
              </w:numPr>
              <w:spacing w:after="120"/>
              <w:rPr>
                <w:rFonts w:eastAsia="宋体"/>
                <w:szCs w:val="20"/>
                <w:lang w:eastAsia="zh-CN"/>
              </w:rPr>
            </w:pPr>
            <w:r>
              <w:rPr>
                <w:rFonts w:eastAsia="宋体"/>
                <w:szCs w:val="20"/>
                <w:lang w:eastAsia="zh-CN"/>
              </w:rPr>
              <w:t>Valid RBs are missed in HP UCI decoding</w:t>
            </w:r>
          </w:p>
          <w:p w14:paraId="101C1D5A" w14:textId="36F6BBB1" w:rsidR="0079467E" w:rsidRPr="005B42FC" w:rsidRDefault="0079467E" w:rsidP="0079467E">
            <w:pPr>
              <w:spacing w:after="120"/>
              <w:jc w:val="center"/>
              <w:rPr>
                <w:rFonts w:eastAsia="宋体"/>
                <w:color w:val="FF0000"/>
                <w:szCs w:val="20"/>
                <w:lang w:eastAsia="zh-CN"/>
              </w:rPr>
            </w:pPr>
            <w:r>
              <w:rPr>
                <w:noProof/>
                <w:lang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宋体"/>
                <w:szCs w:val="20"/>
                <w:lang w:eastAsia="zh-CN"/>
              </w:rPr>
            </w:pPr>
            <w:r>
              <w:rPr>
                <w:rFonts w:eastAsia="宋体"/>
                <w:szCs w:val="20"/>
                <w:lang w:eastAsia="zh-CN"/>
              </w:rPr>
              <w:t>Apple</w:t>
            </w:r>
          </w:p>
        </w:tc>
        <w:tc>
          <w:tcPr>
            <w:tcW w:w="7716" w:type="dxa"/>
            <w:shd w:val="clear" w:color="auto" w:fill="auto"/>
          </w:tcPr>
          <w:p w14:paraId="1B31472D" w14:textId="2DDB8F58" w:rsidR="00A54DD4" w:rsidRPr="00954597" w:rsidRDefault="00556A2D" w:rsidP="005D1F91">
            <w:pPr>
              <w:spacing w:after="120"/>
              <w:rPr>
                <w:rFonts w:eastAsia="宋体"/>
                <w:szCs w:val="20"/>
                <w:lang w:eastAsia="zh-CN"/>
              </w:rPr>
            </w:pPr>
            <w:r>
              <w:rPr>
                <w:rFonts w:eastAsia="宋体"/>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宋体"/>
                <w:szCs w:val="20"/>
                <w:lang w:eastAsia="zh-CN"/>
              </w:rPr>
            </w:pPr>
            <w:r>
              <w:rPr>
                <w:rFonts w:eastAsia="宋体"/>
                <w:szCs w:val="20"/>
                <w:lang w:eastAsia="zh-CN"/>
              </w:rPr>
              <w:t>Sharp</w:t>
            </w:r>
          </w:p>
        </w:tc>
        <w:tc>
          <w:tcPr>
            <w:tcW w:w="7716" w:type="dxa"/>
            <w:shd w:val="clear" w:color="auto" w:fill="auto"/>
          </w:tcPr>
          <w:p w14:paraId="404BADAB" w14:textId="67638ABA" w:rsidR="008D6060" w:rsidRDefault="008D6060" w:rsidP="005D1F91">
            <w:pPr>
              <w:spacing w:after="120"/>
              <w:rPr>
                <w:rFonts w:eastAsia="宋体"/>
                <w:szCs w:val="20"/>
                <w:lang w:eastAsia="zh-CN"/>
              </w:rPr>
            </w:pPr>
            <w:r>
              <w:rPr>
                <w:rFonts w:eastAsia="宋体"/>
                <w:szCs w:val="20"/>
                <w:lang w:eastAsia="zh-CN"/>
              </w:rPr>
              <w:t xml:space="preserve">For Proposal 1: we support Option 1. A HP PUCCH configured for up to 2 bits already provide sufficient performance for 2 bits. For option 2, if the UE is only configured with </w:t>
            </w:r>
            <w:r>
              <w:rPr>
                <w:rFonts w:eastAsia="宋体"/>
                <w:szCs w:val="20"/>
                <w:lang w:eastAsia="zh-CN"/>
              </w:rPr>
              <w:lastRenderedPageBreak/>
              <w:t>PUCCH format 0 for HP PUCCH resources, does Option 2 mean that the multiplexing of 1-bit HP and 1-bit LP cannot be done?</w:t>
            </w:r>
          </w:p>
          <w:p w14:paraId="223AC1C7" w14:textId="77777777" w:rsidR="00A54DD4" w:rsidRDefault="008D6060" w:rsidP="005D1F91">
            <w:pPr>
              <w:spacing w:after="120"/>
              <w:rPr>
                <w:rFonts w:eastAsia="宋体"/>
                <w:szCs w:val="20"/>
                <w:lang w:eastAsia="zh-CN"/>
              </w:rPr>
            </w:pPr>
            <w:r>
              <w:rPr>
                <w:rFonts w:eastAsia="宋体"/>
                <w:szCs w:val="20"/>
                <w:lang w:eastAsia="zh-CN"/>
              </w:rPr>
              <w:t xml:space="preserve">We support Proposal 2. However, Option 1 using </w:t>
            </w:r>
            <w:r w:rsidR="00D83A7F">
              <w:rPr>
                <w:rFonts w:eastAsia="宋体"/>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宋体"/>
                <w:szCs w:val="20"/>
                <w:lang w:eastAsia="zh-CN"/>
              </w:rPr>
            </w:pPr>
            <w:r>
              <w:rPr>
                <w:rFonts w:eastAsia="宋体"/>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宋体"/>
                <w:szCs w:val="20"/>
                <w:lang w:eastAsia="zh-CN"/>
              </w:rPr>
            </w:pPr>
            <w:r>
              <w:rPr>
                <w:rFonts w:eastAsia="宋体"/>
                <w:szCs w:val="20"/>
                <w:lang w:eastAsia="zh-CN"/>
              </w:rPr>
              <w:t xml:space="preserve">However, we support to further study some options in Proposal 3 </w:t>
            </w:r>
            <w:r w:rsidR="00912A2B">
              <w:rPr>
                <w:rFonts w:eastAsia="宋体"/>
                <w:szCs w:val="20"/>
                <w:lang w:eastAsia="zh-CN"/>
              </w:rPr>
              <w:t xml:space="preserve">esp. if </w:t>
            </w:r>
            <w:r>
              <w:rPr>
                <w:rFonts w:eastAsia="宋体"/>
                <w:szCs w:val="20"/>
                <w:lang w:eastAsia="zh-CN"/>
              </w:rPr>
              <w:t>LP payload reduction</w:t>
            </w:r>
            <w:r w:rsidR="00912A2B">
              <w:rPr>
                <w:rFonts w:eastAsia="宋体"/>
                <w:szCs w:val="20"/>
                <w:lang w:eastAsia="zh-CN"/>
              </w:rPr>
              <w:t xml:space="preserve"> methods are considered</w:t>
            </w:r>
            <w:r>
              <w:rPr>
                <w:rFonts w:eastAsia="宋体"/>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宋体"/>
                <w:szCs w:val="20"/>
                <w:lang w:eastAsia="zh-CN"/>
              </w:rPr>
            </w:pPr>
            <w:r>
              <w:rPr>
                <w:rFonts w:eastAsia="宋体"/>
                <w:szCs w:val="20"/>
                <w:lang w:eastAsia="zh-CN"/>
              </w:rPr>
              <w:t>We support the first two proposals.</w:t>
            </w:r>
            <w:r>
              <w:rPr>
                <w:rFonts w:eastAsia="宋体" w:hint="eastAsia"/>
                <w:szCs w:val="20"/>
                <w:lang w:eastAsia="zh-CN"/>
              </w:rPr>
              <w:t xml:space="preserve"> </w:t>
            </w:r>
            <w:r>
              <w:rPr>
                <w:rFonts w:eastAsia="宋体"/>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宋体"/>
                <w:szCs w:val="20"/>
                <w:lang w:eastAsia="zh-CN"/>
              </w:rPr>
            </w:pPr>
            <w:r>
              <w:rPr>
                <w:rFonts w:eastAsia="宋体"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宋体"/>
                <w:szCs w:val="20"/>
                <w:lang w:eastAsia="ko-KR"/>
              </w:rPr>
            </w:pPr>
            <w:r>
              <w:rPr>
                <w:rFonts w:eastAsia="宋体"/>
                <w:szCs w:val="20"/>
                <w:lang w:eastAsia="ko-KR"/>
              </w:rPr>
              <w:t>T</w:t>
            </w:r>
            <w:r>
              <w:rPr>
                <w:rFonts w:eastAsia="宋体" w:hint="eastAsia"/>
                <w:szCs w:val="20"/>
                <w:lang w:eastAsia="ko-KR"/>
              </w:rPr>
              <w:t xml:space="preserve">hanks </w:t>
            </w:r>
            <w:r>
              <w:rPr>
                <w:rFonts w:eastAsia="宋体"/>
                <w:szCs w:val="20"/>
                <w:lang w:eastAsia="ko-KR"/>
              </w:rPr>
              <w:t xml:space="preserve">FL </w:t>
            </w:r>
            <w:r>
              <w:rPr>
                <w:rFonts w:eastAsia="宋体" w:hint="eastAsia"/>
                <w:szCs w:val="20"/>
                <w:lang w:eastAsia="ko-KR"/>
              </w:rPr>
              <w:t xml:space="preserve">for </w:t>
            </w:r>
            <w:r>
              <w:rPr>
                <w:rFonts w:eastAsia="宋体"/>
                <w:szCs w:val="20"/>
                <w:lang w:eastAsia="ko-KR"/>
              </w:rPr>
              <w:t>the update.</w:t>
            </w:r>
          </w:p>
          <w:p w14:paraId="0FDFC77E" w14:textId="77777777" w:rsidR="00440A14" w:rsidRDefault="00440A14" w:rsidP="00440A14">
            <w:pPr>
              <w:spacing w:after="120"/>
              <w:rPr>
                <w:rFonts w:eastAsia="宋体"/>
                <w:szCs w:val="20"/>
                <w:lang w:eastAsia="ko-KR"/>
              </w:rPr>
            </w:pPr>
            <w:r>
              <w:rPr>
                <w:rFonts w:eastAsia="宋体"/>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宋体"/>
                <w:szCs w:val="20"/>
                <w:lang w:eastAsia="ko-KR"/>
              </w:rPr>
              <w:t xml:space="preserve">On Proposal 3, we are open to study the issue, and suggest small modification (in </w:t>
            </w:r>
            <w:r w:rsidRPr="005C3D71">
              <w:rPr>
                <w:rFonts w:eastAsia="宋体"/>
                <w:color w:val="FF0000"/>
                <w:szCs w:val="20"/>
                <w:lang w:eastAsia="ko-KR"/>
              </w:rPr>
              <w:t>red</w:t>
            </w:r>
            <w:r>
              <w:rPr>
                <w:rFonts w:eastAsia="宋体"/>
                <w:szCs w:val="20"/>
                <w:lang w:eastAsia="ko-KR"/>
              </w:rPr>
              <w:t>) as below.</w:t>
            </w:r>
          </w:p>
          <w:p w14:paraId="44D16F64" w14:textId="4B8DE5F2" w:rsidR="00440A14" w:rsidRPr="00954597" w:rsidRDefault="00440A14" w:rsidP="00440A14">
            <w:pPr>
              <w:pStyle w:val="aff0"/>
              <w:numPr>
                <w:ilvl w:val="0"/>
                <w:numId w:val="12"/>
              </w:numPr>
              <w:overflowPunct w:val="0"/>
              <w:autoSpaceDE w:val="0"/>
              <w:autoSpaceDN w:val="0"/>
              <w:adjustRightInd w:val="0"/>
              <w:spacing w:after="180"/>
              <w:textAlignment w:val="baseline"/>
              <w:rPr>
                <w:rFonts w:eastAsia="宋体"/>
                <w:szCs w:val="20"/>
                <w:lang w:eastAsia="zh-CN"/>
              </w:rPr>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16" w:type="dxa"/>
            <w:shd w:val="clear" w:color="auto" w:fill="auto"/>
          </w:tcPr>
          <w:p w14:paraId="0328A981" w14:textId="77777777" w:rsidR="00647B57" w:rsidRDefault="00647B57" w:rsidP="00647B57">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A20EAA">
              <w:rPr>
                <w:rFonts w:eastAsia="宋体"/>
                <w:szCs w:val="20"/>
                <w:vertAlign w:val="superscript"/>
                <w:lang w:eastAsia="zh-CN"/>
              </w:rPr>
              <w:t>st</w:t>
            </w:r>
            <w:r>
              <w:rPr>
                <w:rFonts w:eastAsia="宋体"/>
                <w:szCs w:val="20"/>
                <w:lang w:eastAsia="zh-CN"/>
              </w:rPr>
              <w:t xml:space="preserve"> and 2</w:t>
            </w:r>
            <w:r w:rsidRPr="00A20EAA">
              <w:rPr>
                <w:rFonts w:eastAsia="宋体"/>
                <w:szCs w:val="20"/>
                <w:vertAlign w:val="superscript"/>
                <w:lang w:eastAsia="zh-CN"/>
              </w:rPr>
              <w:t>nd</w:t>
            </w:r>
            <w:r>
              <w:rPr>
                <w:rFonts w:eastAsia="宋体"/>
                <w:szCs w:val="20"/>
                <w:lang w:eastAsia="zh-CN"/>
              </w:rPr>
              <w:t xml:space="preserve"> proposals, we don’t support. The discussion should be postponed as we have explained in the 1</w:t>
            </w:r>
            <w:r w:rsidRPr="00A20EAA">
              <w:rPr>
                <w:rFonts w:eastAsia="宋体"/>
                <w:szCs w:val="20"/>
                <w:vertAlign w:val="superscript"/>
                <w:lang w:eastAsia="zh-CN"/>
              </w:rPr>
              <w:t>st</w:t>
            </w:r>
            <w:r>
              <w:rPr>
                <w:rFonts w:eastAsia="宋体"/>
                <w:szCs w:val="20"/>
                <w:lang w:eastAsia="zh-CN"/>
              </w:rPr>
              <w:t xml:space="preserve"> round.</w:t>
            </w:r>
          </w:p>
          <w:p w14:paraId="69BA59F0" w14:textId="49FB6519" w:rsidR="00A54DD4" w:rsidRPr="00954597" w:rsidRDefault="00647B57" w:rsidP="00647B57">
            <w:pPr>
              <w:spacing w:after="120"/>
              <w:rPr>
                <w:rFonts w:eastAsia="宋体"/>
                <w:szCs w:val="20"/>
                <w:lang w:eastAsia="zh-CN"/>
              </w:rPr>
            </w:pPr>
            <w:r>
              <w:rPr>
                <w:rFonts w:eastAsia="宋体"/>
                <w:szCs w:val="20"/>
                <w:lang w:eastAsia="zh-CN"/>
              </w:rPr>
              <w:t>Support the 3</w:t>
            </w:r>
            <w:r w:rsidRPr="00A20EAA">
              <w:rPr>
                <w:rFonts w:eastAsia="宋体"/>
                <w:szCs w:val="20"/>
                <w:vertAlign w:val="superscript"/>
                <w:lang w:eastAsia="zh-CN"/>
              </w:rPr>
              <w:t>rd</w:t>
            </w:r>
            <w:r>
              <w:rPr>
                <w:rFonts w:eastAsia="宋体"/>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宋体"/>
                <w:szCs w:val="20"/>
                <w:lang w:eastAsia="zh-CN"/>
              </w:rPr>
            </w:pPr>
            <w:r>
              <w:rPr>
                <w:rFonts w:eastAsia="宋体"/>
                <w:szCs w:val="20"/>
                <w:lang w:eastAsia="zh-CN"/>
              </w:rPr>
              <w:t>Quectel</w:t>
            </w:r>
          </w:p>
        </w:tc>
        <w:tc>
          <w:tcPr>
            <w:tcW w:w="7716" w:type="dxa"/>
            <w:shd w:val="clear" w:color="auto" w:fill="auto"/>
          </w:tcPr>
          <w:p w14:paraId="08EE120F" w14:textId="77777777" w:rsidR="000C2D3D" w:rsidRDefault="000C2D3D" w:rsidP="000C2D3D">
            <w:pPr>
              <w:spacing w:after="120"/>
              <w:rPr>
                <w:rFonts w:eastAsia="宋体"/>
                <w:szCs w:val="20"/>
                <w:lang w:eastAsia="zh-CN"/>
              </w:rPr>
            </w:pPr>
            <w:r>
              <w:rPr>
                <w:rFonts w:eastAsia="宋体"/>
                <w:szCs w:val="20"/>
                <w:lang w:eastAsia="zh-CN"/>
              </w:rPr>
              <w:t>For the 1</w:t>
            </w:r>
            <w:r w:rsidRPr="00B06047">
              <w:rPr>
                <w:rFonts w:eastAsia="宋体"/>
                <w:szCs w:val="20"/>
                <w:vertAlign w:val="superscript"/>
                <w:lang w:eastAsia="zh-CN"/>
              </w:rPr>
              <w:t>st</w:t>
            </w:r>
            <w:r>
              <w:rPr>
                <w:rFonts w:eastAsia="宋体"/>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宋体"/>
                <w:szCs w:val="20"/>
                <w:lang w:eastAsia="zh-CN"/>
              </w:rPr>
            </w:pPr>
            <w:r>
              <w:rPr>
                <w:rFonts w:eastAsia="宋体"/>
                <w:szCs w:val="20"/>
                <w:lang w:eastAsia="zh-CN"/>
              </w:rPr>
              <w:t>For the 2</w:t>
            </w:r>
            <w:r w:rsidRPr="002A7294">
              <w:rPr>
                <w:rFonts w:eastAsia="宋体"/>
                <w:szCs w:val="20"/>
                <w:vertAlign w:val="superscript"/>
                <w:lang w:eastAsia="zh-CN"/>
              </w:rPr>
              <w:t>nd</w:t>
            </w:r>
            <w:r>
              <w:rPr>
                <w:rFonts w:eastAsia="宋体"/>
                <w:szCs w:val="20"/>
                <w:lang w:eastAsia="zh-CN"/>
              </w:rPr>
              <w:t xml:space="preserve"> proposal, generally we think other options should not be precluded (e.g., use a reference payload size instead of the actual payload size for the PUCCH resource determination as Option 3 in the 3</w:t>
            </w:r>
            <w:r w:rsidRPr="005F608C">
              <w:rPr>
                <w:rFonts w:eastAsia="宋体"/>
                <w:szCs w:val="20"/>
                <w:vertAlign w:val="superscript"/>
                <w:lang w:eastAsia="zh-CN"/>
              </w:rPr>
              <w:t>rd</w:t>
            </w:r>
            <w:r>
              <w:rPr>
                <w:rFonts w:eastAsia="宋体"/>
                <w:szCs w:val="20"/>
                <w:lang w:eastAsia="zh-CN"/>
              </w:rPr>
              <w:t xml:space="preserve"> proposal). We are not OK for the first FFS bullet. It seems separate </w:t>
            </w:r>
            <w:r>
              <w:rPr>
                <w:rFonts w:eastAsia="宋体" w:hint="eastAsia"/>
                <w:szCs w:val="20"/>
                <w:lang w:eastAsia="zh-CN"/>
              </w:rPr>
              <w:t>coding</w:t>
            </w:r>
            <w:r>
              <w:rPr>
                <w:rFonts w:eastAsia="宋体"/>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aff0"/>
              <w:numPr>
                <w:ilvl w:val="1"/>
                <w:numId w:val="12"/>
              </w:numPr>
              <w:overflowPunct w:val="0"/>
              <w:autoSpaceDE w:val="0"/>
              <w:autoSpaceDN w:val="0"/>
              <w:adjustRightInd w:val="0"/>
              <w:spacing w:after="120"/>
              <w:textAlignment w:val="baseline"/>
              <w:rPr>
                <w:rFonts w:eastAsia="宋体"/>
                <w:szCs w:val="20"/>
                <w:lang w:eastAsia="zh-CN"/>
              </w:rPr>
            </w:pPr>
            <w:r w:rsidRPr="002A0BC7">
              <w:t>FFS: The scaling factor</w:t>
            </w:r>
            <w:del w:id="49"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宋体"/>
                <w:szCs w:val="20"/>
                <w:lang w:eastAsia="zh-CN"/>
              </w:rPr>
            </w:pPr>
            <w:r>
              <w:rPr>
                <w:rFonts w:eastAsia="宋体"/>
                <w:szCs w:val="20"/>
                <w:lang w:eastAsia="zh-CN"/>
              </w:rPr>
              <w:t xml:space="preserve">Moreover, does this proposal imply that a same </w:t>
            </w:r>
            <w:r w:rsidRPr="002A0BC7">
              <w:rPr>
                <w:rFonts w:eastAsia="微软雅黑"/>
                <w:szCs w:val="20"/>
                <w:lang w:eastAsia="zh-CN"/>
              </w:rPr>
              <w:t xml:space="preserve">UCI payload size </w:t>
            </w:r>
            <w:r>
              <w:rPr>
                <w:rFonts w:eastAsia="微软雅黑"/>
                <w:szCs w:val="20"/>
                <w:lang w:eastAsia="zh-CN"/>
              </w:rPr>
              <w:t xml:space="preserve">is used for </w:t>
            </w:r>
            <w:r>
              <w:rPr>
                <w:rFonts w:eastAsia="宋体"/>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宋体"/>
                <w:szCs w:val="20"/>
                <w:lang w:eastAsia="zh-CN"/>
              </w:rPr>
            </w:pPr>
            <w:r>
              <w:rPr>
                <w:rFonts w:eastAsia="宋体"/>
                <w:szCs w:val="20"/>
                <w:lang w:eastAsia="zh-CN"/>
              </w:rPr>
              <w:t>For the 3</w:t>
            </w:r>
            <w:r w:rsidRPr="005F608C">
              <w:rPr>
                <w:rFonts w:eastAsia="宋体"/>
                <w:szCs w:val="20"/>
                <w:vertAlign w:val="superscript"/>
                <w:lang w:eastAsia="zh-CN"/>
              </w:rPr>
              <w:t>rd</w:t>
            </w:r>
            <w:r>
              <w:rPr>
                <w:rFonts w:eastAsia="宋体"/>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宋体"/>
                <w:szCs w:val="20"/>
                <w:lang w:eastAsia="zh-CN"/>
              </w:rPr>
            </w:pPr>
            <w:r>
              <w:rPr>
                <w:rFonts w:eastAsia="宋体"/>
                <w:szCs w:val="20"/>
                <w:lang w:eastAsia="zh-CN"/>
              </w:rPr>
              <w:t>QC2</w:t>
            </w:r>
          </w:p>
        </w:tc>
        <w:tc>
          <w:tcPr>
            <w:tcW w:w="7716" w:type="dxa"/>
            <w:shd w:val="clear" w:color="auto" w:fill="auto"/>
          </w:tcPr>
          <w:p w14:paraId="79DB24B1" w14:textId="6EF38367" w:rsidR="00A54DD4" w:rsidRDefault="009F4A21" w:rsidP="005D1F91">
            <w:pPr>
              <w:spacing w:after="120"/>
              <w:rPr>
                <w:rFonts w:eastAsia="宋体"/>
                <w:szCs w:val="20"/>
                <w:lang w:eastAsia="zh-CN"/>
              </w:rPr>
            </w:pPr>
            <w:r>
              <w:rPr>
                <w:rFonts w:eastAsia="宋体"/>
                <w:szCs w:val="20"/>
                <w:lang w:eastAsia="zh-CN"/>
              </w:rPr>
              <w:t>For option 2 for second proposal. Our original thought is that “</w:t>
            </w:r>
            <w:r w:rsidRPr="009F4A21">
              <w:rPr>
                <w:rFonts w:eastAsia="宋体"/>
                <w:highlight w:val="yellow"/>
              </w:rPr>
              <w:t>the number of LP UCI bits</w:t>
            </w:r>
            <w:r>
              <w:rPr>
                <w:rFonts w:eastAsia="宋体"/>
                <w:szCs w:val="20"/>
                <w:lang w:eastAsia="zh-CN"/>
              </w:rPr>
              <w:t>” could be actual # LP UCI bits or a reference # of LP UCI bits, because of the size mis-alignment issue due to missing DCI. That is why we suggested to add the 2</w:t>
            </w:r>
            <w:r w:rsidRPr="009F4A21">
              <w:rPr>
                <w:rFonts w:eastAsia="宋体"/>
                <w:szCs w:val="20"/>
                <w:vertAlign w:val="superscript"/>
                <w:lang w:eastAsia="zh-CN"/>
              </w:rPr>
              <w:t>nd</w:t>
            </w:r>
            <w:r>
              <w:rPr>
                <w:rFonts w:eastAsia="宋体"/>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aff0"/>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2: UCI payload size = </w:t>
            </w:r>
            <w:r w:rsidRPr="002A0BC7">
              <w:rPr>
                <w:rFonts w:eastAsia="宋体"/>
              </w:rPr>
              <w:t xml:space="preserve">the number of HP UCI bits + </w:t>
            </w:r>
            <w:r w:rsidRPr="009F4A21">
              <w:rPr>
                <w:rFonts w:eastAsia="宋体"/>
                <w:highlight w:val="yellow"/>
              </w:rPr>
              <w:t>the number of LP UCI bits</w:t>
            </w:r>
            <w:r w:rsidRPr="002A0BC7">
              <w:rPr>
                <w:rFonts w:eastAsia="宋体"/>
              </w:rPr>
              <w:t xml:space="preserve"> * scaling factor. </w:t>
            </w:r>
          </w:p>
          <w:p w14:paraId="60D7E4FF" w14:textId="77777777" w:rsidR="009F4A21" w:rsidRPr="002A0BC7" w:rsidRDefault="009F4A21" w:rsidP="009F4A21">
            <w:pPr>
              <w:pStyle w:val="aff0"/>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aff0"/>
              <w:numPr>
                <w:ilvl w:val="1"/>
                <w:numId w:val="12"/>
              </w:numPr>
              <w:overflowPunct w:val="0"/>
              <w:autoSpaceDE w:val="0"/>
              <w:autoSpaceDN w:val="0"/>
              <w:adjustRightInd w:val="0"/>
              <w:spacing w:after="180"/>
              <w:textAlignment w:val="baseline"/>
              <w:rPr>
                <w:bCs/>
              </w:rPr>
            </w:pPr>
            <w:r w:rsidRPr="002A0BC7">
              <w:rPr>
                <w:bCs/>
              </w:rPr>
              <w:lastRenderedPageBreak/>
              <w:t xml:space="preserve">FFS: solutions to solve the LP UCI size misalignment between gNB and UE due to missing DL DCI. </w:t>
            </w:r>
          </w:p>
          <w:p w14:paraId="2684F553" w14:textId="58ED8B3E" w:rsidR="009F4A21" w:rsidRDefault="009F4A21" w:rsidP="005D1F91">
            <w:pPr>
              <w:spacing w:after="120"/>
              <w:rPr>
                <w:rFonts w:eastAsia="宋体"/>
                <w:szCs w:val="20"/>
                <w:lang w:eastAsia="zh-CN"/>
              </w:rPr>
            </w:pPr>
          </w:p>
          <w:p w14:paraId="01AB5578" w14:textId="77777777" w:rsidR="00152777" w:rsidRDefault="009F4A21" w:rsidP="005D1F91">
            <w:pPr>
              <w:spacing w:after="120"/>
              <w:rPr>
                <w:rFonts w:eastAsia="宋体"/>
                <w:szCs w:val="20"/>
                <w:lang w:eastAsia="zh-CN"/>
              </w:rPr>
            </w:pPr>
            <w:r>
              <w:rPr>
                <w:rFonts w:eastAsia="宋体"/>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there is </w:t>
            </w:r>
            <w:r w:rsidR="00152777">
              <w:rPr>
                <w:rFonts w:eastAsia="宋体"/>
                <w:szCs w:val="20"/>
                <w:lang w:eastAsia="zh-CN"/>
              </w:rPr>
              <w:t>one such resource</w:t>
            </w:r>
            <w:r>
              <w:rPr>
                <w:rFonts w:eastAsia="宋体"/>
                <w:szCs w:val="20"/>
                <w:lang w:eastAsia="zh-CN"/>
              </w:rPr>
              <w:t>)</w:t>
            </w:r>
            <w:r w:rsidR="00152777">
              <w:rPr>
                <w:rFonts w:eastAsia="宋体"/>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宋体"/>
                <w:szCs w:val="20"/>
                <w:lang w:eastAsia="zh-CN"/>
              </w:rPr>
            </w:pPr>
          </w:p>
          <w:p w14:paraId="1D1B3DF7" w14:textId="00AB2413" w:rsidR="00E43106" w:rsidRDefault="00152777" w:rsidP="005D1F91">
            <w:pPr>
              <w:spacing w:after="120"/>
              <w:rPr>
                <w:rFonts w:eastAsia="宋体"/>
                <w:szCs w:val="20"/>
                <w:lang w:eastAsia="zh-CN"/>
              </w:rPr>
            </w:pPr>
            <w:r>
              <w:rPr>
                <w:rFonts w:eastAsia="宋体"/>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宋体"/>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宋体"/>
                <w:szCs w:val="20"/>
                <w:lang w:eastAsia="zh-CN"/>
              </w:rPr>
            </w:pPr>
            <w:r>
              <w:rPr>
                <w:rFonts w:eastAsia="宋体"/>
                <w:szCs w:val="20"/>
                <w:lang w:eastAsia="zh-CN"/>
              </w:rPr>
              <w:t xml:space="preserve">Regarding the comment on OCC codes, I agree </w:t>
            </w:r>
            <w:r w:rsidR="00E43106">
              <w:rPr>
                <w:rFonts w:eastAsia="宋体"/>
                <w:szCs w:val="20"/>
                <w:lang w:eastAsia="zh-CN"/>
              </w:rPr>
              <w:t>that</w:t>
            </w:r>
            <w:r>
              <w:rPr>
                <w:rFonts w:eastAsia="宋体"/>
                <w:szCs w:val="20"/>
                <w:lang w:eastAsia="zh-CN"/>
              </w:rPr>
              <w:t xml:space="preserve"> </w:t>
            </w:r>
            <w:r w:rsidR="00E43106">
              <w:rPr>
                <w:rFonts w:eastAsia="宋体"/>
                <w:szCs w:val="20"/>
                <w:lang w:eastAsia="zh-CN"/>
              </w:rPr>
              <w:t xml:space="preserve">time domain </w:t>
            </w:r>
            <w:r>
              <w:rPr>
                <w:rFonts w:eastAsia="宋体"/>
                <w:szCs w:val="20"/>
                <w:lang w:eastAsia="zh-CN"/>
              </w:rPr>
              <w:t xml:space="preserve">OCC may prevent gNB to do earlier decoding. However, a smarter gNB can walk around this </w:t>
            </w:r>
            <w:r w:rsidR="00E43106">
              <w:rPr>
                <w:rFonts w:eastAsia="宋体"/>
                <w:szCs w:val="20"/>
                <w:lang w:eastAsia="zh-CN"/>
              </w:rPr>
              <w:t xml:space="preserve">hurdle </w:t>
            </w:r>
            <w:r>
              <w:rPr>
                <w:rFonts w:eastAsia="宋体"/>
                <w:szCs w:val="20"/>
                <w:lang w:eastAsia="zh-CN"/>
              </w:rPr>
              <w:t>by using special paring of OCC such as [1, 1, 1, 1, …, 1,1] and [1, -1, 1, -1, 1, -1, …, 1, -1]. In this example, as long as gNB get the first 2 OFDM symbol, it</w:t>
            </w:r>
            <w:r w:rsidR="00E43106">
              <w:rPr>
                <w:rFonts w:eastAsia="宋体"/>
                <w:szCs w:val="20"/>
                <w:lang w:eastAsia="zh-CN"/>
              </w:rPr>
              <w:t xml:space="preserve"> can start to do de-OCC, channel estimation, and decode. </w:t>
            </w:r>
          </w:p>
          <w:p w14:paraId="6A5188A6" w14:textId="0F19592F" w:rsidR="00E43106" w:rsidRDefault="00E43106" w:rsidP="005D1F91">
            <w:pPr>
              <w:spacing w:after="120"/>
              <w:rPr>
                <w:rFonts w:eastAsia="宋体"/>
                <w:szCs w:val="20"/>
                <w:lang w:eastAsia="zh-CN"/>
              </w:rPr>
            </w:pPr>
            <w:r>
              <w:rPr>
                <w:rFonts w:eastAsia="宋体"/>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DB019B" w:rsidP="00E43106">
            <w:pPr>
              <w:spacing w:after="120"/>
              <w:jc w:val="center"/>
              <w:rPr>
                <w:rFonts w:eastAsia="宋体"/>
                <w:szCs w:val="20"/>
                <w:lang w:eastAsia="zh-CN"/>
              </w:rPr>
            </w:pPr>
            <w:r>
              <w:rPr>
                <w:noProof/>
              </w:rPr>
              <w:object w:dxaOrig="4720" w:dyaOrig="2680" w14:anchorId="145BAF92">
                <v:shape id="_x0000_i1043" type="#_x0000_t75" alt="" style="width:236.1pt;height:133.05pt;mso-width-percent:0;mso-height-percent:0;mso-width-percent:0;mso-height-percent:0" o:ole="">
                  <v:imagedata r:id="rId62" o:title=""/>
                </v:shape>
                <o:OLEObject Type="Embed" ProgID="PBrush" ShapeID="_x0000_i1043" DrawAspect="Content" ObjectID="_1683558611" r:id="rId65"/>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微软雅黑"/>
                <w:szCs w:val="20"/>
                <w:lang w:eastAsia="zh-CN"/>
              </w:rPr>
            </w:pP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 xml:space="preserve">further study the problem of incorrect LP HARQ-ACK </w:t>
            </w:r>
            <w:r w:rsidRPr="00806585">
              <w:rPr>
                <w:rFonts w:eastAsia="微软雅黑"/>
                <w:strike/>
                <w:color w:val="FF0000"/>
                <w:szCs w:val="20"/>
                <w:lang w:eastAsia="zh-CN"/>
              </w:rPr>
              <w:t>Type-2</w:t>
            </w:r>
            <w:r w:rsidRPr="002A0BC7">
              <w:rPr>
                <w:rFonts w:eastAsia="微软雅黑"/>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宋体"/>
                <w:szCs w:val="20"/>
                <w:lang w:eastAsia="ko-KR"/>
              </w:rPr>
            </w:pPr>
            <w:r>
              <w:rPr>
                <w:rFonts w:eastAsia="宋体"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sidR="0033650C">
              <w:rPr>
                <w:rFonts w:eastAsia="宋体"/>
                <w:szCs w:val="20"/>
                <w:lang w:eastAsia="ko-KR"/>
              </w:rPr>
              <w:t>share the same view</w:t>
            </w:r>
            <w:r>
              <w:rPr>
                <w:rFonts w:eastAsia="宋体"/>
                <w:szCs w:val="20"/>
                <w:lang w:eastAsia="ko-KR"/>
              </w:rPr>
              <w:t xml:space="preserve"> with WILUS</w:t>
            </w:r>
            <w:r w:rsidR="00CD66C3">
              <w:rPr>
                <w:rFonts w:eastAsia="宋体"/>
                <w:szCs w:val="20"/>
                <w:lang w:eastAsia="ko-KR"/>
              </w:rPr>
              <w:t xml:space="preserve"> (I missed this comment in first input)</w:t>
            </w:r>
            <w:r>
              <w:rPr>
                <w:rFonts w:eastAsia="宋体"/>
                <w:szCs w:val="20"/>
                <w:lang w:eastAsia="ko-KR"/>
              </w:rPr>
              <w:t xml:space="preserve"> that </w:t>
            </w:r>
            <w:r w:rsidR="0033650C">
              <w:rPr>
                <w:rFonts w:eastAsia="宋体"/>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宋体"/>
                <w:szCs w:val="20"/>
                <w:lang w:eastAsia="ko-KR"/>
              </w:rPr>
            </w:pPr>
            <w:r>
              <w:rPr>
                <w:rFonts w:eastAsia="宋体"/>
                <w:szCs w:val="20"/>
                <w:lang w:eastAsia="ko-KR"/>
              </w:rPr>
              <w:lastRenderedPageBreak/>
              <w:t>For this reason, we suggest the following modification</w:t>
            </w:r>
            <w:r w:rsidR="00C24D8E">
              <w:rPr>
                <w:rFonts w:eastAsia="宋体"/>
                <w:szCs w:val="20"/>
                <w:lang w:eastAsia="ko-KR"/>
              </w:rPr>
              <w:t xml:space="preserve"> on Proposal 3</w:t>
            </w:r>
            <w:r>
              <w:rPr>
                <w:rFonts w:eastAsia="宋体"/>
                <w:szCs w:val="20"/>
                <w:lang w:eastAsia="ko-KR"/>
              </w:rPr>
              <w:t>.</w:t>
            </w:r>
          </w:p>
          <w:p w14:paraId="6832A5EB" w14:textId="77777777" w:rsidR="00473CA8" w:rsidRDefault="00473CA8" w:rsidP="005D1F91">
            <w:pPr>
              <w:spacing w:after="120"/>
              <w:rPr>
                <w:rFonts w:eastAsia="宋体"/>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微软雅黑"/>
                <w:b/>
                <w:szCs w:val="20"/>
                <w:lang w:eastAsia="zh-CN"/>
              </w:rPr>
            </w:pPr>
            <w:r w:rsidRPr="00473CA8">
              <w:rPr>
                <w:rFonts w:eastAsia="微软雅黑"/>
                <w:b/>
                <w:szCs w:val="20"/>
              </w:rPr>
              <w:t xml:space="preserve">For multiplexing a high-priority (HP) HARQ-ACK and a low-priority (LP) HARQ-ACK into a PUCCH in R17, </w:t>
            </w:r>
            <w:r w:rsidRPr="00473CA8">
              <w:rPr>
                <w:rFonts w:eastAsia="微软雅黑"/>
                <w:b/>
                <w:szCs w:val="20"/>
                <w:lang w:eastAsia="zh-CN"/>
              </w:rPr>
              <w:t xml:space="preserve">further study the problem of incorrect LP HARQ-ACK </w:t>
            </w:r>
            <w:r w:rsidRPr="00473CA8">
              <w:rPr>
                <w:rFonts w:eastAsia="微软雅黑"/>
                <w:b/>
                <w:strike/>
                <w:color w:val="FF0000"/>
                <w:szCs w:val="20"/>
                <w:lang w:eastAsia="zh-CN"/>
              </w:rPr>
              <w:t xml:space="preserve">Type-2 </w:t>
            </w:r>
            <w:r w:rsidRPr="00473CA8">
              <w:rPr>
                <w:rFonts w:eastAsia="微软雅黑"/>
                <w:b/>
                <w:szCs w:val="20"/>
                <w:lang w:eastAsia="zh-CN"/>
              </w:rPr>
              <w:t>codebook size determination due to DCI mis-detection, including the following options:</w:t>
            </w:r>
          </w:p>
          <w:p w14:paraId="6FFE3CBF" w14:textId="77777777" w:rsidR="00473CA8" w:rsidRPr="00473CA8" w:rsidRDefault="00473CA8" w:rsidP="00473CA8">
            <w:pPr>
              <w:pStyle w:val="aff0"/>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aff0"/>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aff0"/>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aff0"/>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aff0"/>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aff0"/>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宋体"/>
                <w:szCs w:val="20"/>
                <w:lang w:eastAsia="zh-CN"/>
              </w:rPr>
            </w:pPr>
            <w:r>
              <w:rPr>
                <w:rFonts w:eastAsia="Yu Mincho" w:hint="eastAsia"/>
                <w:szCs w:val="20"/>
                <w:lang w:eastAsia="ja-JP"/>
              </w:rPr>
              <w:lastRenderedPageBreak/>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a8"/>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a8"/>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a8"/>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a8"/>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a8"/>
              <w:numPr>
                <w:ilvl w:val="1"/>
                <w:numId w:val="14"/>
              </w:numPr>
              <w:rPr>
                <w:rFonts w:eastAsiaTheme="minorEastAsia"/>
                <w:lang w:eastAsia="zh-CN"/>
              </w:rPr>
            </w:pPr>
            <w:r w:rsidRPr="005E3A4D">
              <w:rPr>
                <w:rFonts w:eastAsiaTheme="minorEastAsia"/>
                <w:lang w:eastAsia="zh-CN"/>
              </w:rPr>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宋体" w:hint="eastAsia"/>
                <w:szCs w:val="20"/>
                <w:lang w:eastAsia="zh-CN"/>
              </w:rPr>
              <w:t>F</w:t>
            </w:r>
            <w:r>
              <w:rPr>
                <w:rFonts w:eastAsia="宋体"/>
                <w:szCs w:val="20"/>
                <w:lang w:eastAsia="zh-CN"/>
              </w:rPr>
              <w:t>or 1</w:t>
            </w:r>
            <w:r w:rsidRPr="00B06047">
              <w:rPr>
                <w:rFonts w:eastAsia="宋体"/>
                <w:szCs w:val="20"/>
                <w:vertAlign w:val="superscript"/>
                <w:lang w:eastAsia="zh-CN"/>
              </w:rPr>
              <w:t>st</w:t>
            </w:r>
            <w:r>
              <w:rPr>
                <w:rFonts w:eastAsia="宋体"/>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宋体"/>
                <w:szCs w:val="20"/>
                <w:lang w:eastAsia="zh-CN"/>
              </w:rPr>
            </w:pPr>
            <w:r w:rsidRPr="00387787">
              <w:rPr>
                <w:rFonts w:eastAsia="宋体" w:hint="eastAsia"/>
                <w:szCs w:val="20"/>
                <w:lang w:eastAsia="zh-CN"/>
              </w:rPr>
              <w:t>F</w:t>
            </w:r>
            <w:r w:rsidRPr="00387787">
              <w:rPr>
                <w:rFonts w:eastAsia="宋体"/>
                <w:szCs w:val="20"/>
                <w:lang w:eastAsia="zh-CN"/>
              </w:rPr>
              <w:t>or 2</w:t>
            </w:r>
            <w:r w:rsidRPr="00387787">
              <w:rPr>
                <w:rFonts w:eastAsia="宋体"/>
                <w:szCs w:val="20"/>
                <w:vertAlign w:val="superscript"/>
                <w:lang w:eastAsia="zh-CN"/>
              </w:rPr>
              <w:t>nd</w:t>
            </w:r>
            <w:r w:rsidRPr="00387787">
              <w:rPr>
                <w:rFonts w:eastAsia="宋体"/>
                <w:szCs w:val="20"/>
                <w:lang w:eastAsia="zh-CN"/>
              </w:rPr>
              <w:t xml:space="preserve"> proposal, </w:t>
            </w:r>
            <w:r>
              <w:rPr>
                <w:rFonts w:eastAsia="宋体"/>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宋体"/>
                <w:szCs w:val="20"/>
                <w:lang w:eastAsia="zh-CN"/>
              </w:rPr>
            </w:pPr>
            <w:r>
              <w:rPr>
                <w:rFonts w:eastAsia="宋体"/>
                <w:szCs w:val="20"/>
                <w:lang w:eastAsia="zh-CN"/>
              </w:rPr>
              <w:t>Support the 3</w:t>
            </w:r>
            <w:r w:rsidRPr="00A20EAA">
              <w:rPr>
                <w:rFonts w:eastAsia="宋体"/>
                <w:szCs w:val="20"/>
                <w:vertAlign w:val="superscript"/>
                <w:lang w:eastAsia="zh-CN"/>
              </w:rPr>
              <w:t>rd</w:t>
            </w:r>
            <w:r>
              <w:rPr>
                <w:rFonts w:eastAsia="宋体"/>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16" w:type="dxa"/>
            <w:shd w:val="clear" w:color="auto" w:fill="auto"/>
          </w:tcPr>
          <w:p w14:paraId="00249D52" w14:textId="77777777" w:rsidR="00AC409C" w:rsidRDefault="00AC409C" w:rsidP="00AC409C">
            <w:pPr>
              <w:spacing w:after="120"/>
              <w:rPr>
                <w:rFonts w:eastAsia="宋体"/>
                <w:szCs w:val="20"/>
                <w:lang w:eastAsia="zh-CN"/>
              </w:rPr>
            </w:pPr>
            <w:r>
              <w:rPr>
                <w:rFonts w:eastAsia="宋体"/>
                <w:szCs w:val="20"/>
                <w:lang w:eastAsia="zh-CN"/>
              </w:rPr>
              <w:t xml:space="preserve">For the first proposal, we don’t think option 2 is needed. </w:t>
            </w:r>
          </w:p>
          <w:p w14:paraId="17B40FC9" w14:textId="77777777" w:rsidR="00AC409C" w:rsidRDefault="00AC409C" w:rsidP="00AC409C">
            <w:pPr>
              <w:spacing w:after="120"/>
              <w:rPr>
                <w:rFonts w:eastAsia="宋体"/>
                <w:szCs w:val="20"/>
                <w:lang w:eastAsia="zh-CN"/>
              </w:rPr>
            </w:pPr>
            <w:r>
              <w:rPr>
                <w:rFonts w:eastAsia="宋体"/>
                <w:szCs w:val="20"/>
                <w:lang w:eastAsia="zh-CN"/>
              </w:rPr>
              <w:t xml:space="preserve">For the second proposal, we are fine. </w:t>
            </w:r>
          </w:p>
          <w:p w14:paraId="7E6E884B" w14:textId="71CE3FF3" w:rsidR="00AC409C" w:rsidRPr="00954597" w:rsidRDefault="00AC409C" w:rsidP="00AC409C">
            <w:pPr>
              <w:spacing w:after="120"/>
              <w:rPr>
                <w:rFonts w:eastAsia="宋体"/>
                <w:szCs w:val="20"/>
                <w:lang w:eastAsia="zh-CN"/>
              </w:rPr>
            </w:pPr>
            <w:r>
              <w:rPr>
                <w:rFonts w:eastAsia="宋体"/>
                <w:szCs w:val="20"/>
                <w:lang w:eastAsia="zh-CN"/>
              </w:rPr>
              <w:t>For the third proposal,</w:t>
            </w:r>
            <w:r>
              <w:t xml:space="preserve"> </w:t>
            </w:r>
            <w:r w:rsidRPr="00785161">
              <w:rPr>
                <w:rFonts w:eastAsia="宋体"/>
                <w:szCs w:val="20"/>
                <w:lang w:eastAsia="zh-CN"/>
              </w:rPr>
              <w:t>we are open for further study</w:t>
            </w:r>
            <w:r>
              <w:rPr>
                <w:rFonts w:eastAsia="宋体"/>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宋体"/>
                <w:szCs w:val="20"/>
                <w:lang w:eastAsia="zh-CN"/>
              </w:rPr>
            </w:pPr>
            <w:r>
              <w:rPr>
                <w:rFonts w:eastAsia="宋体"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宋体"/>
                <w:szCs w:val="20"/>
                <w:lang w:eastAsia="zh-CN"/>
              </w:rPr>
            </w:pPr>
            <w:r>
              <w:rPr>
                <w:rFonts w:eastAsia="宋体" w:hint="eastAsia"/>
                <w:szCs w:val="20"/>
                <w:lang w:eastAsia="zh-CN"/>
              </w:rPr>
              <w:t xml:space="preserve">For the </w:t>
            </w:r>
            <w:r>
              <w:rPr>
                <w:rFonts w:eastAsia="宋体"/>
                <w:szCs w:val="20"/>
                <w:lang w:eastAsia="zh-CN"/>
              </w:rPr>
              <w:t>second</w:t>
            </w:r>
            <w:r>
              <w:rPr>
                <w:rFonts w:eastAsia="宋体"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宋体"/>
                <w:szCs w:val="20"/>
                <w:lang w:eastAsia="zh-CN"/>
              </w:rPr>
            </w:pPr>
            <w:r>
              <w:rPr>
                <w:rFonts w:eastAsia="宋体"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16" w:type="dxa"/>
            <w:shd w:val="clear" w:color="auto" w:fill="auto"/>
          </w:tcPr>
          <w:p w14:paraId="427C4BCA" w14:textId="7728F176" w:rsidR="004068EB"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ine with the 1</w:t>
            </w:r>
            <w:r w:rsidRPr="00B06047">
              <w:rPr>
                <w:rFonts w:eastAsia="宋体"/>
                <w:szCs w:val="20"/>
                <w:vertAlign w:val="superscript"/>
                <w:lang w:eastAsia="zh-CN"/>
              </w:rPr>
              <w:t>st</w:t>
            </w:r>
            <w:r>
              <w:rPr>
                <w:rFonts w:eastAsia="宋体"/>
                <w:szCs w:val="20"/>
                <w:lang w:eastAsia="zh-CN"/>
              </w:rPr>
              <w:t xml:space="preserve">  proposal and </w:t>
            </w:r>
            <w:r w:rsidRPr="00387787">
              <w:rPr>
                <w:rFonts w:eastAsia="宋体"/>
                <w:szCs w:val="20"/>
                <w:lang w:eastAsia="zh-CN"/>
              </w:rPr>
              <w:t>2</w:t>
            </w:r>
            <w:r w:rsidRPr="00387787">
              <w:rPr>
                <w:rFonts w:eastAsia="宋体"/>
                <w:szCs w:val="20"/>
                <w:vertAlign w:val="superscript"/>
                <w:lang w:eastAsia="zh-CN"/>
              </w:rPr>
              <w:t>nd</w:t>
            </w:r>
            <w:r w:rsidRPr="00387787">
              <w:rPr>
                <w:rFonts w:eastAsia="宋体"/>
                <w:szCs w:val="20"/>
                <w:lang w:eastAsia="zh-CN"/>
              </w:rPr>
              <w:t xml:space="preserve"> proposal</w:t>
            </w:r>
            <w:r>
              <w:rPr>
                <w:rFonts w:eastAsia="宋体"/>
                <w:szCs w:val="20"/>
                <w:lang w:eastAsia="zh-CN"/>
              </w:rPr>
              <w:t>.</w:t>
            </w:r>
          </w:p>
          <w:p w14:paraId="29853EAE" w14:textId="0FAF23A1" w:rsidR="004068EB" w:rsidRDefault="004068EB" w:rsidP="004068EB">
            <w:pPr>
              <w:spacing w:after="120"/>
              <w:rPr>
                <w:rFonts w:eastAsia="宋体"/>
                <w:szCs w:val="20"/>
                <w:lang w:eastAsia="zh-CN"/>
              </w:rPr>
            </w:pPr>
            <w:r>
              <w:rPr>
                <w:rFonts w:eastAsia="宋体"/>
                <w:szCs w:val="20"/>
                <w:lang w:eastAsia="zh-CN"/>
              </w:rPr>
              <w:t xml:space="preserve">Propose to additionally consider the potential issue with </w:t>
            </w:r>
            <w:r>
              <w:rPr>
                <w:rFonts w:eastAsia="宋体"/>
                <w:szCs w:val="20"/>
                <w:lang w:eastAsia="ko-KR"/>
              </w:rPr>
              <w:t>Type-1 CB as well as Type-2 CB in the</w:t>
            </w:r>
            <w:r>
              <w:rPr>
                <w:rFonts w:eastAsia="宋体"/>
                <w:szCs w:val="20"/>
                <w:lang w:eastAsia="zh-CN"/>
              </w:rPr>
              <w:t xml:space="preserve"> 3</w:t>
            </w:r>
            <w:r w:rsidRPr="00A20EAA">
              <w:rPr>
                <w:rFonts w:eastAsia="宋体"/>
                <w:szCs w:val="20"/>
                <w:vertAlign w:val="superscript"/>
                <w:lang w:eastAsia="zh-CN"/>
              </w:rPr>
              <w:t>rd</w:t>
            </w:r>
            <w:r>
              <w:rPr>
                <w:rFonts w:eastAsia="宋体"/>
                <w:szCs w:val="20"/>
                <w:lang w:eastAsia="zh-CN"/>
              </w:rPr>
              <w:t xml:space="preserve"> proposal</w:t>
            </w:r>
          </w:p>
          <w:p w14:paraId="5E9EBCAC" w14:textId="77777777" w:rsidR="004068EB" w:rsidRDefault="004068EB" w:rsidP="004068EB">
            <w:pPr>
              <w:spacing w:after="120"/>
              <w:rPr>
                <w:rFonts w:eastAsia="宋体"/>
                <w:szCs w:val="20"/>
                <w:lang w:eastAsia="zh-CN"/>
              </w:rPr>
            </w:pPr>
            <w:r>
              <w:rPr>
                <w:rFonts w:eastAsia="宋体"/>
                <w:szCs w:val="20"/>
                <w:lang w:eastAsia="zh-CN"/>
              </w:rPr>
              <w:t>More comments:</w:t>
            </w:r>
          </w:p>
          <w:p w14:paraId="5963F046" w14:textId="0AB90607" w:rsidR="004068EB"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or 1</w:t>
            </w:r>
            <w:r w:rsidRPr="00B06047">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o</w:t>
            </w:r>
            <w:r>
              <w:rPr>
                <w:rFonts w:eastAsia="宋体"/>
                <w:szCs w:val="20"/>
                <w:lang w:eastAsia="zh-CN"/>
              </w:rPr>
              <w:t>ption 2 is not convinced.</w:t>
            </w:r>
          </w:p>
          <w:p w14:paraId="6A058A43" w14:textId="77777777" w:rsidR="004068EB" w:rsidRDefault="004068EB" w:rsidP="004068EB">
            <w:pPr>
              <w:spacing w:after="120"/>
              <w:rPr>
                <w:rFonts w:eastAsia="宋体"/>
                <w:szCs w:val="20"/>
                <w:lang w:eastAsia="zh-CN"/>
              </w:rPr>
            </w:pPr>
            <w:r w:rsidRPr="00387787">
              <w:rPr>
                <w:rFonts w:eastAsia="宋体" w:hint="eastAsia"/>
                <w:szCs w:val="20"/>
                <w:lang w:eastAsia="zh-CN"/>
              </w:rPr>
              <w:t>F</w:t>
            </w:r>
            <w:r w:rsidRPr="00387787">
              <w:rPr>
                <w:rFonts w:eastAsia="宋体"/>
                <w:szCs w:val="20"/>
                <w:lang w:eastAsia="zh-CN"/>
              </w:rPr>
              <w:t>or 2</w:t>
            </w:r>
            <w:r w:rsidRPr="00387787">
              <w:rPr>
                <w:rFonts w:eastAsia="宋体"/>
                <w:szCs w:val="20"/>
                <w:vertAlign w:val="superscript"/>
                <w:lang w:eastAsia="zh-CN"/>
              </w:rPr>
              <w:t>nd</w:t>
            </w:r>
            <w:r w:rsidRPr="00387787">
              <w:rPr>
                <w:rFonts w:eastAsia="宋体"/>
                <w:szCs w:val="20"/>
                <w:lang w:eastAsia="zh-CN"/>
              </w:rPr>
              <w:t xml:space="preserve"> proposal</w:t>
            </w:r>
            <w:r>
              <w:rPr>
                <w:rFonts w:eastAsia="宋体"/>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A20EAA">
              <w:rPr>
                <w:rFonts w:eastAsia="宋体"/>
                <w:szCs w:val="20"/>
                <w:vertAlign w:val="superscript"/>
                <w:lang w:eastAsia="zh-CN"/>
              </w:rPr>
              <w:t>rd</w:t>
            </w:r>
            <w:r>
              <w:rPr>
                <w:rFonts w:eastAsia="宋体"/>
                <w:szCs w:val="20"/>
                <w:lang w:eastAsia="zh-CN"/>
              </w:rPr>
              <w:t xml:space="preserve"> proposal, I agree with LG and WILUS, that </w:t>
            </w:r>
            <w:r>
              <w:rPr>
                <w:rFonts w:eastAsia="宋体"/>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宋体"/>
                <w:szCs w:val="20"/>
                <w:lang w:eastAsia="zh-CN"/>
              </w:rPr>
            </w:pPr>
            <w:r>
              <w:rPr>
                <w:rFonts w:eastAsia="宋体"/>
                <w:szCs w:val="20"/>
                <w:lang w:eastAsia="zh-CN"/>
              </w:rPr>
              <w:t>Nokia, NSB</w:t>
            </w:r>
          </w:p>
        </w:tc>
        <w:tc>
          <w:tcPr>
            <w:tcW w:w="7716" w:type="dxa"/>
            <w:shd w:val="clear" w:color="auto" w:fill="auto"/>
          </w:tcPr>
          <w:p w14:paraId="3006D3AC" w14:textId="77777777" w:rsidR="00792EB5" w:rsidRDefault="00792EB5" w:rsidP="00792EB5">
            <w:pPr>
              <w:spacing w:after="120"/>
              <w:rPr>
                <w:rFonts w:eastAsia="宋体"/>
                <w:szCs w:val="20"/>
                <w:lang w:eastAsia="zh-CN"/>
              </w:rPr>
            </w:pPr>
            <w:r w:rsidRPr="00940E58">
              <w:rPr>
                <w:rFonts w:eastAsia="宋体"/>
                <w:b/>
                <w:bCs/>
                <w:szCs w:val="20"/>
                <w:lang w:eastAsia="zh-CN"/>
              </w:rPr>
              <w:t>- For the first proposal</w:t>
            </w:r>
            <w:r>
              <w:rPr>
                <w:rFonts w:eastAsia="宋体"/>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宋体"/>
                <w:szCs w:val="20"/>
                <w:lang w:eastAsia="zh-CN"/>
              </w:rPr>
            </w:pPr>
            <w:r w:rsidRPr="004060E1">
              <w:rPr>
                <w:rFonts w:eastAsia="宋体"/>
                <w:b/>
                <w:bCs/>
                <w:szCs w:val="20"/>
                <w:lang w:eastAsia="zh-CN"/>
              </w:rPr>
              <w:t>- For the second proposal</w:t>
            </w:r>
            <w:r>
              <w:rPr>
                <w:rFonts w:eastAsia="宋体"/>
                <w:szCs w:val="20"/>
                <w:lang w:eastAsia="zh-CN"/>
              </w:rPr>
              <w:t>: support the proposal. Although we don’t have a strong preference, Option 2 may be better as it would consider the ‘</w:t>
            </w:r>
            <w:r w:rsidRPr="00AB1EE7">
              <w:rPr>
                <w:rFonts w:eastAsia="宋体"/>
                <w:szCs w:val="20"/>
                <w:lang w:eastAsia="zh-CN"/>
              </w:rPr>
              <w:t xml:space="preserve">effective’ </w:t>
            </w:r>
            <w:r>
              <w:rPr>
                <w:rFonts w:eastAsia="宋体"/>
                <w:szCs w:val="20"/>
                <w:lang w:eastAsia="zh-CN"/>
              </w:rPr>
              <w:t xml:space="preserve">payload size for the PUCCH resource set determination.  </w:t>
            </w:r>
          </w:p>
          <w:p w14:paraId="5E68475E" w14:textId="77777777" w:rsidR="00792EB5" w:rsidRDefault="00792EB5" w:rsidP="00792EB5">
            <w:pPr>
              <w:spacing w:after="120"/>
              <w:rPr>
                <w:rFonts w:eastAsia="宋体"/>
                <w:szCs w:val="20"/>
                <w:lang w:eastAsia="zh-CN"/>
              </w:rPr>
            </w:pPr>
            <w:r>
              <w:rPr>
                <w:rFonts w:eastAsia="宋体"/>
                <w:szCs w:val="20"/>
                <w:lang w:eastAsia="zh-CN"/>
              </w:rPr>
              <w:t xml:space="preserve">- </w:t>
            </w:r>
            <w:r w:rsidRPr="00C64E21">
              <w:rPr>
                <w:rFonts w:eastAsia="宋体"/>
                <w:b/>
                <w:bCs/>
                <w:szCs w:val="20"/>
                <w:lang w:eastAsia="zh-CN"/>
              </w:rPr>
              <w:t>For the third proposal:</w:t>
            </w:r>
            <w:r>
              <w:rPr>
                <w:rFonts w:eastAsia="宋体"/>
                <w:szCs w:val="20"/>
                <w:lang w:eastAsia="zh-CN"/>
              </w:rPr>
              <w:t xml:space="preserve"> We agree with other companies that this is an important issue that needs to be addressed. Indeed, as we explain in our Tdoc (R</w:t>
            </w:r>
            <w:r w:rsidRPr="00347B81">
              <w:rPr>
                <w:rFonts w:eastAsia="宋体"/>
                <w:szCs w:val="20"/>
                <w:lang w:eastAsia="zh-CN"/>
              </w:rPr>
              <w:t>1-2104310</w:t>
            </w:r>
            <w:r>
              <w:rPr>
                <w:rFonts w:eastAsia="宋体"/>
                <w:szCs w:val="20"/>
                <w:lang w:eastAsia="zh-CN"/>
              </w:rPr>
              <w:t>), e</w:t>
            </w:r>
            <w:r w:rsidRPr="00E3081C">
              <w:rPr>
                <w:rFonts w:eastAsia="宋体"/>
                <w:szCs w:val="20"/>
                <w:lang w:eastAsia="zh-CN"/>
              </w:rPr>
              <w:t xml:space="preserve">rrors in </w:t>
            </w:r>
            <w:r>
              <w:rPr>
                <w:rFonts w:eastAsia="宋体"/>
                <w:szCs w:val="20"/>
                <w:lang w:eastAsia="zh-CN"/>
              </w:rPr>
              <w:t>LP</w:t>
            </w:r>
            <w:r w:rsidRPr="00E3081C">
              <w:rPr>
                <w:rFonts w:eastAsia="宋体"/>
                <w:szCs w:val="20"/>
                <w:lang w:eastAsia="zh-CN"/>
              </w:rPr>
              <w:t xml:space="preserve"> HARQ-ACK codebook size determination</w:t>
            </w:r>
            <w:r>
              <w:rPr>
                <w:rFonts w:eastAsia="宋体"/>
                <w:szCs w:val="20"/>
                <w:lang w:eastAsia="zh-CN"/>
              </w:rPr>
              <w:t xml:space="preserve"> (due to missing last corresponding DCI(s))</w:t>
            </w:r>
            <w:r w:rsidRPr="00E3081C">
              <w:rPr>
                <w:rFonts w:eastAsia="宋体"/>
                <w:szCs w:val="20"/>
                <w:lang w:eastAsia="zh-CN"/>
              </w:rPr>
              <w:t xml:space="preserve"> </w:t>
            </w:r>
            <w:r>
              <w:rPr>
                <w:rFonts w:eastAsia="宋体"/>
                <w:szCs w:val="20"/>
                <w:lang w:eastAsia="zh-CN"/>
              </w:rPr>
              <w:t>can</w:t>
            </w:r>
            <w:r w:rsidRPr="00E3081C">
              <w:rPr>
                <w:rFonts w:eastAsia="宋体"/>
                <w:szCs w:val="20"/>
                <w:lang w:eastAsia="zh-CN"/>
              </w:rPr>
              <w:t xml:space="preserve"> cause selection </w:t>
            </w:r>
            <w:r>
              <w:rPr>
                <w:rFonts w:eastAsia="宋体"/>
                <w:szCs w:val="20"/>
                <w:lang w:eastAsia="zh-CN"/>
              </w:rPr>
              <w:t xml:space="preserve">by the UE </w:t>
            </w:r>
            <w:r w:rsidRPr="00E3081C">
              <w:rPr>
                <w:rFonts w:eastAsia="宋体"/>
                <w:szCs w:val="20"/>
                <w:lang w:eastAsia="zh-CN"/>
              </w:rPr>
              <w:t xml:space="preserve">of different PUCCH resource set or use of smaller number of RBs for the multiplexed </w:t>
            </w:r>
            <w:r>
              <w:rPr>
                <w:rFonts w:eastAsia="宋体"/>
                <w:szCs w:val="20"/>
                <w:lang w:eastAsia="zh-CN"/>
              </w:rPr>
              <w:t>HP and LP</w:t>
            </w:r>
            <w:r w:rsidRPr="00E3081C">
              <w:rPr>
                <w:rFonts w:eastAsia="宋体"/>
                <w:szCs w:val="20"/>
                <w:lang w:eastAsia="zh-CN"/>
              </w:rPr>
              <w:t xml:space="preserve"> HARQ-ACKs feedback than what </w:t>
            </w:r>
            <w:r>
              <w:rPr>
                <w:rFonts w:eastAsia="宋体"/>
                <w:szCs w:val="20"/>
                <w:lang w:eastAsia="zh-CN"/>
              </w:rPr>
              <w:t xml:space="preserve">the </w:t>
            </w:r>
            <w:r w:rsidRPr="00E3081C">
              <w:rPr>
                <w:rFonts w:eastAsia="宋体"/>
                <w:szCs w:val="20"/>
                <w:lang w:eastAsia="zh-CN"/>
              </w:rPr>
              <w:t>gNB would expect.</w:t>
            </w:r>
            <w:r>
              <w:rPr>
                <w:rFonts w:eastAsia="宋体"/>
                <w:szCs w:val="20"/>
                <w:lang w:eastAsia="zh-CN"/>
              </w:rPr>
              <w:t xml:space="preserve"> And if this happens, the HP HARQ-ACK performance would be impacted. </w:t>
            </w:r>
          </w:p>
          <w:p w14:paraId="6186CB2C" w14:textId="77777777" w:rsidR="00792EB5" w:rsidRDefault="00792EB5" w:rsidP="00792EB5">
            <w:pPr>
              <w:spacing w:after="120"/>
              <w:rPr>
                <w:rFonts w:eastAsia="宋体"/>
                <w:szCs w:val="20"/>
                <w:lang w:eastAsia="zh-CN"/>
              </w:rPr>
            </w:pPr>
            <w:r>
              <w:rPr>
                <w:rFonts w:eastAsia="宋体"/>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微软雅黑"/>
                <w:i/>
                <w:iCs/>
                <w:szCs w:val="20"/>
                <w:lang w:eastAsia="zh-CN"/>
              </w:rPr>
            </w:pPr>
            <w:r w:rsidRPr="00273FF0">
              <w:rPr>
                <w:rFonts w:eastAsia="宋体"/>
                <w:i/>
                <w:iCs/>
                <w:szCs w:val="20"/>
                <w:lang w:eastAsia="zh-CN"/>
              </w:rPr>
              <w:t xml:space="preserve"> </w:t>
            </w:r>
            <w:r w:rsidRPr="00273FF0">
              <w:rPr>
                <w:rFonts w:eastAsia="微软雅黑"/>
                <w:i/>
                <w:iCs/>
                <w:szCs w:val="20"/>
              </w:rPr>
              <w:t xml:space="preserve">For multiplexing a high-priority (HP) HARQ-ACK and a low-priority (LP) HARQ-ACK into a PUCCH in R17, </w:t>
            </w:r>
            <w:r w:rsidRPr="00273FF0">
              <w:rPr>
                <w:rFonts w:eastAsia="微软雅黑"/>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2</w:t>
            </w:r>
            <w:r w:rsidRPr="00273FF0">
              <w:rPr>
                <w:rFonts w:hint="eastAsia"/>
                <w:i/>
                <w:iCs/>
              </w:rPr>
              <w:t>: PRI</w:t>
            </w:r>
            <w:r w:rsidRPr="00273FF0">
              <w:rPr>
                <w:i/>
                <w:iCs/>
              </w:rPr>
              <w:t>+x</w:t>
            </w:r>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aff0"/>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宋体"/>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宋体"/>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16" w:type="dxa"/>
            <w:shd w:val="clear" w:color="auto" w:fill="auto"/>
          </w:tcPr>
          <w:p w14:paraId="63FAB8AF" w14:textId="77777777" w:rsidR="00DC7591" w:rsidRDefault="00DC7591" w:rsidP="00DC7591">
            <w:pPr>
              <w:spacing w:after="120"/>
              <w:rPr>
                <w:rFonts w:eastAsia="宋体"/>
                <w:szCs w:val="20"/>
                <w:lang w:eastAsia="zh-CN"/>
              </w:rPr>
            </w:pPr>
            <w:r>
              <w:rPr>
                <w:rFonts w:eastAsia="宋体" w:hint="eastAsia"/>
                <w:szCs w:val="20"/>
                <w:lang w:eastAsia="zh-CN"/>
              </w:rPr>
              <w:t>S</w:t>
            </w:r>
            <w:r>
              <w:rPr>
                <w:rFonts w:eastAsia="宋体"/>
                <w:szCs w:val="20"/>
                <w:lang w:eastAsia="zh-CN"/>
              </w:rPr>
              <w:t>upport all proposals in principle.</w:t>
            </w:r>
          </w:p>
          <w:p w14:paraId="1E4BD923" w14:textId="248BF36F" w:rsidR="00DC7591" w:rsidRPr="00954597" w:rsidRDefault="00DC7591" w:rsidP="00DC7591">
            <w:pPr>
              <w:spacing w:after="120"/>
              <w:rPr>
                <w:rFonts w:eastAsia="宋体"/>
                <w:szCs w:val="20"/>
                <w:lang w:eastAsia="zh-CN"/>
              </w:rPr>
            </w:pPr>
            <w:r>
              <w:rPr>
                <w:rFonts w:eastAsia="宋体" w:hint="eastAsia"/>
                <w:szCs w:val="20"/>
                <w:lang w:eastAsia="zh-CN"/>
              </w:rPr>
              <w:t>O</w:t>
            </w:r>
            <w:r>
              <w:rPr>
                <w:rFonts w:eastAsia="宋体"/>
                <w:szCs w:val="20"/>
                <w:lang w:eastAsia="zh-CN"/>
              </w:rPr>
              <w:t>ption 2 in 2</w:t>
            </w:r>
            <w:r w:rsidRPr="00C60D98">
              <w:rPr>
                <w:rFonts w:eastAsia="宋体"/>
                <w:szCs w:val="20"/>
                <w:vertAlign w:val="superscript"/>
                <w:lang w:eastAsia="zh-CN"/>
              </w:rPr>
              <w:t>nd</w:t>
            </w:r>
            <w:r>
              <w:rPr>
                <w:rFonts w:eastAsia="宋体"/>
                <w:szCs w:val="20"/>
                <w:lang w:eastAsia="zh-CN"/>
              </w:rPr>
              <w:t xml:space="preserve"> proposal should be discussed after separate max coderate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16" w:type="dxa"/>
            <w:shd w:val="clear" w:color="auto" w:fill="auto"/>
          </w:tcPr>
          <w:p w14:paraId="68373E40" w14:textId="129FA89E" w:rsidR="00342EB8" w:rsidRDefault="00342EB8" w:rsidP="00342EB8">
            <w:pPr>
              <w:spacing w:after="120"/>
              <w:rPr>
                <w:rFonts w:eastAsia="宋体"/>
                <w:szCs w:val="20"/>
                <w:lang w:eastAsia="zh-CN"/>
              </w:rPr>
            </w:pPr>
            <w:r w:rsidRPr="00C47BC4">
              <w:rPr>
                <w:rFonts w:eastAsia="宋体" w:hint="eastAsia"/>
                <w:b/>
                <w:szCs w:val="20"/>
                <w:lang w:eastAsia="zh-CN"/>
              </w:rPr>
              <w:t>F</w:t>
            </w:r>
            <w:r w:rsidRPr="00C47BC4">
              <w:rPr>
                <w:rFonts w:eastAsia="宋体"/>
                <w:b/>
                <w:szCs w:val="20"/>
                <w:lang w:eastAsia="zh-CN"/>
              </w:rPr>
              <w:t>or proposal 1</w:t>
            </w:r>
            <w:r>
              <w:rPr>
                <w:rFonts w:eastAsia="宋体"/>
                <w:szCs w:val="20"/>
                <w:lang w:eastAsia="zh-CN"/>
              </w:rPr>
              <w:t xml:space="preserve">, we have strong concern on Option 2 from the network vendor perspective, because the earlier demodulation (to ensure the latency) forces the gNB to perform </w:t>
            </w:r>
            <w:r w:rsidR="00022AC2">
              <w:rPr>
                <w:rFonts w:eastAsia="宋体"/>
                <w:szCs w:val="20"/>
                <w:lang w:eastAsia="zh-CN"/>
              </w:rPr>
              <w:t xml:space="preserve">detection before fully receiving the whole PUCCH which is </w:t>
            </w:r>
            <w:r>
              <w:rPr>
                <w:rFonts w:eastAsia="宋体"/>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宋体"/>
                <w:szCs w:val="20"/>
                <w:lang w:eastAsia="zh-CN"/>
              </w:rPr>
            </w:pPr>
            <w:r w:rsidRPr="0009226E">
              <w:rPr>
                <w:rFonts w:eastAsia="宋体" w:hint="eastAsia"/>
                <w:b/>
                <w:szCs w:val="20"/>
                <w:lang w:eastAsia="zh-CN"/>
              </w:rPr>
              <w:t>F</w:t>
            </w:r>
            <w:r w:rsidRPr="0009226E">
              <w:rPr>
                <w:rFonts w:eastAsia="宋体"/>
                <w:b/>
                <w:szCs w:val="20"/>
                <w:lang w:eastAsia="zh-CN"/>
              </w:rPr>
              <w:t>or proposal 2</w:t>
            </w:r>
            <w:r>
              <w:rPr>
                <w:rFonts w:eastAsia="宋体"/>
                <w:szCs w:val="20"/>
                <w:lang w:eastAsia="zh-CN"/>
              </w:rPr>
              <w:t xml:space="preserve">, we are OK with the main bullet, but for the second </w:t>
            </w:r>
            <w:r w:rsidRPr="002A0BC7">
              <w:rPr>
                <w:bCs/>
              </w:rPr>
              <w:t xml:space="preserve">FFS: </w:t>
            </w:r>
            <w:r>
              <w:rPr>
                <w:bCs/>
              </w:rPr>
              <w:t>“</w:t>
            </w:r>
            <w:r w:rsidRPr="002A0BC7">
              <w:rPr>
                <w:bCs/>
              </w:rPr>
              <w:t>solutions to solve the LP UCI size misalignment between gNB and UE due to missing DL DCI</w:t>
            </w:r>
            <w:r>
              <w:rPr>
                <w:bCs/>
              </w:rPr>
              <w:t>”</w:t>
            </w:r>
            <w:r>
              <w:rPr>
                <w:rFonts w:eastAsia="宋体"/>
                <w:szCs w:val="20"/>
                <w:lang w:eastAsia="zh-CN"/>
              </w:rPr>
              <w:t xml:space="preserve">, it is not clear for us since in our understanding, if the misalignment may lead to different PUCCH resource sets, the gNB can simply perform the blind detection of PUCCH DMRS to identify the actually occupied PUCCH resource. So we recommend to </w:t>
            </w:r>
            <w:r w:rsidRPr="00331A05">
              <w:rPr>
                <w:rFonts w:eastAsia="宋体"/>
                <w:szCs w:val="20"/>
                <w:lang w:eastAsia="zh-CN"/>
              </w:rPr>
              <w:t>remove the FFS</w:t>
            </w:r>
            <w:r>
              <w:rPr>
                <w:rFonts w:eastAsia="宋体"/>
                <w:szCs w:val="20"/>
                <w:lang w:eastAsia="zh-CN"/>
              </w:rPr>
              <w:t>.</w:t>
            </w:r>
          </w:p>
          <w:p w14:paraId="26BE0C89" w14:textId="77777777" w:rsidR="00342EB8" w:rsidRDefault="00342EB8" w:rsidP="00342EB8">
            <w:pPr>
              <w:spacing w:after="120"/>
              <w:rPr>
                <w:rFonts w:eastAsia="宋体"/>
                <w:szCs w:val="20"/>
                <w:lang w:eastAsia="zh-CN"/>
              </w:rPr>
            </w:pPr>
            <w:r w:rsidRPr="00C47BC4">
              <w:rPr>
                <w:rFonts w:eastAsia="宋体" w:hint="eastAsia"/>
                <w:b/>
                <w:szCs w:val="20"/>
                <w:lang w:eastAsia="zh-CN"/>
              </w:rPr>
              <w:t>F</w:t>
            </w:r>
            <w:r w:rsidRPr="00C47BC4">
              <w:rPr>
                <w:rFonts w:eastAsia="宋体"/>
                <w:b/>
                <w:szCs w:val="20"/>
                <w:lang w:eastAsia="zh-CN"/>
              </w:rPr>
              <w:t xml:space="preserve">or proposal </w:t>
            </w:r>
            <w:r>
              <w:rPr>
                <w:rFonts w:eastAsia="宋体"/>
                <w:b/>
                <w:szCs w:val="20"/>
                <w:lang w:eastAsia="zh-CN"/>
              </w:rPr>
              <w:t>3</w:t>
            </w:r>
            <w:r>
              <w:rPr>
                <w:rFonts w:eastAsia="宋体"/>
                <w:szCs w:val="20"/>
                <w:lang w:eastAsia="zh-CN"/>
              </w:rPr>
              <w:t xml:space="preserve">, the second bullet is a bit confused by saying ‘study the </w:t>
            </w:r>
            <w:r w:rsidRPr="00562C23">
              <w:rPr>
                <w:rFonts w:eastAsia="宋体"/>
                <w:b/>
                <w:szCs w:val="20"/>
                <w:lang w:eastAsia="zh-CN"/>
              </w:rPr>
              <w:t>problems</w:t>
            </w:r>
            <w:r>
              <w:rPr>
                <w:rFonts w:eastAsia="宋体"/>
                <w:szCs w:val="20"/>
                <w:lang w:eastAsia="zh-CN"/>
              </w:rPr>
              <w:t xml:space="preserve"> of …, including the </w:t>
            </w:r>
            <w:r w:rsidRPr="00562C23">
              <w:rPr>
                <w:rFonts w:eastAsia="宋体"/>
                <w:b/>
                <w:szCs w:val="20"/>
                <w:lang w:eastAsia="zh-CN"/>
              </w:rPr>
              <w:t>solutions</w:t>
            </w:r>
            <w:r>
              <w:rPr>
                <w:rFonts w:eastAsia="宋体"/>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微软雅黑"/>
                <w:szCs w:val="20"/>
                <w:lang w:eastAsia="zh-CN"/>
              </w:rPr>
              <w:t>cases</w:t>
            </w:r>
            <w:r w:rsidRPr="002A0BC7">
              <w:rPr>
                <w:rFonts w:eastAsia="微软雅黑"/>
                <w:szCs w:val="20"/>
                <w:lang w:eastAsia="zh-CN"/>
              </w:rPr>
              <w:t xml:space="preserve"> of </w:t>
            </w:r>
            <w:r>
              <w:rPr>
                <w:rFonts w:eastAsia="微软雅黑"/>
                <w:szCs w:val="20"/>
                <w:lang w:eastAsia="zh-CN"/>
              </w:rPr>
              <w:t>LP HARQ-ACK ambiguity due to the LP</w:t>
            </w:r>
            <w:r w:rsidRPr="002A0BC7">
              <w:rPr>
                <w:rFonts w:eastAsia="微软雅黑"/>
                <w:szCs w:val="20"/>
                <w:lang w:eastAsia="zh-CN"/>
              </w:rPr>
              <w:t xml:space="preserve"> DCI mis-detection</w:t>
            </w:r>
            <w:r>
              <w:rPr>
                <w:rFonts w:eastAsia="宋体"/>
                <w:szCs w:val="20"/>
                <w:lang w:eastAsia="zh-CN"/>
              </w:rPr>
              <w:t xml:space="preserve">, and then discuss the candidate solutions based on the observed cases. </w:t>
            </w:r>
          </w:p>
          <w:p w14:paraId="63F3AF4C" w14:textId="12F0E875" w:rsidR="00342EB8" w:rsidRDefault="00342EB8" w:rsidP="00342EB8">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addition, as we described in the first round, missing LP DCI may lead to the ambiguity on two cases as mentioned in our first round comments, </w:t>
            </w:r>
            <w:r w:rsidRPr="00BA5064">
              <w:rPr>
                <w:rFonts w:eastAsia="宋体"/>
                <w:b/>
                <w:szCs w:val="20"/>
                <w:lang w:eastAsia="zh-CN"/>
              </w:rPr>
              <w:t>Case 1</w:t>
            </w:r>
            <w:r>
              <w:rPr>
                <w:rFonts w:eastAsia="宋体"/>
                <w:szCs w:val="20"/>
                <w:lang w:eastAsia="zh-CN"/>
              </w:rPr>
              <w:t xml:space="preserve">: ambiguity on the existence of the LP HARQ-ACK which is </w:t>
            </w:r>
            <w:r w:rsidRPr="00022AC2">
              <w:rPr>
                <w:rFonts w:eastAsia="宋体"/>
                <w:b/>
                <w:szCs w:val="20"/>
                <w:lang w:eastAsia="zh-CN"/>
              </w:rPr>
              <w:t>applicable for</w:t>
            </w:r>
            <w:r>
              <w:rPr>
                <w:rFonts w:eastAsia="宋体"/>
                <w:szCs w:val="20"/>
                <w:lang w:eastAsia="zh-CN"/>
              </w:rPr>
              <w:t xml:space="preserve"> </w:t>
            </w:r>
            <w:r w:rsidRPr="00022AC2">
              <w:rPr>
                <w:rFonts w:eastAsia="宋体"/>
                <w:b/>
                <w:szCs w:val="20"/>
                <w:lang w:eastAsia="zh-CN"/>
              </w:rPr>
              <w:t>both type 1 codebook and type 2 codebook</w:t>
            </w:r>
            <w:r>
              <w:rPr>
                <w:rFonts w:eastAsia="宋体"/>
                <w:szCs w:val="20"/>
                <w:lang w:eastAsia="zh-CN"/>
              </w:rPr>
              <w:t xml:space="preserve">, and </w:t>
            </w:r>
            <w:r w:rsidRPr="00BA5064">
              <w:rPr>
                <w:rFonts w:eastAsia="宋体"/>
                <w:b/>
                <w:szCs w:val="20"/>
                <w:lang w:eastAsia="zh-CN"/>
              </w:rPr>
              <w:t>Case 2</w:t>
            </w:r>
            <w:r>
              <w:rPr>
                <w:rFonts w:eastAsia="宋体"/>
                <w:szCs w:val="20"/>
                <w:lang w:eastAsia="zh-CN"/>
              </w:rPr>
              <w:t>: ambiguity on the payload of the LP HARQ-ACK (</w:t>
            </w:r>
            <w:r w:rsidRPr="00BA7114">
              <w:rPr>
                <w:rFonts w:eastAsia="宋体"/>
                <w:b/>
                <w:szCs w:val="20"/>
                <w:lang w:eastAsia="zh-CN"/>
              </w:rPr>
              <w:t>Case 2-1</w:t>
            </w:r>
            <w:r>
              <w:rPr>
                <w:rFonts w:eastAsia="宋体"/>
                <w:szCs w:val="20"/>
                <w:lang w:eastAsia="zh-CN"/>
              </w:rPr>
              <w:t xml:space="preserve">: </w:t>
            </w:r>
            <w:r>
              <w:t>the ambiguous LP payload does not impact the total RB number,</w:t>
            </w:r>
            <w:r w:rsidRPr="00B5763D">
              <w:t xml:space="preserve"> </w:t>
            </w:r>
            <w:r>
              <w:rPr>
                <w:rFonts w:eastAsia="宋体"/>
                <w:szCs w:val="20"/>
                <w:lang w:eastAsia="zh-CN"/>
              </w:rPr>
              <w:t xml:space="preserve">and </w:t>
            </w:r>
            <w:r w:rsidRPr="00B47470">
              <w:rPr>
                <w:rFonts w:eastAsia="宋体"/>
                <w:b/>
                <w:szCs w:val="20"/>
                <w:lang w:eastAsia="zh-CN"/>
              </w:rPr>
              <w:t>Case 2-2</w:t>
            </w:r>
            <w:r>
              <w:rPr>
                <w:rFonts w:eastAsia="宋体"/>
                <w:szCs w:val="20"/>
                <w:lang w:eastAsia="zh-CN"/>
              </w:rPr>
              <w:t xml:space="preserve">: </w:t>
            </w:r>
            <w:r>
              <w:t>the ambiguous LP payload results in ambiguous total RB number</w:t>
            </w:r>
            <w:r>
              <w:rPr>
                <w:rFonts w:eastAsia="宋体"/>
                <w:szCs w:val="20"/>
                <w:lang w:eastAsia="zh-CN"/>
              </w:rPr>
              <w:t xml:space="preserve">), which is applicable to type 2 codebook. From our perspective, Case 1 should be resolved by spec and Case 2 can be </w:t>
            </w:r>
            <w:r w:rsidR="00022AC2">
              <w:rPr>
                <w:rFonts w:eastAsia="宋体"/>
                <w:szCs w:val="20"/>
                <w:lang w:eastAsia="zh-CN"/>
              </w:rPr>
              <w:t xml:space="preserve">resolved by gNB implementation, </w:t>
            </w:r>
            <w:r>
              <w:rPr>
                <w:rFonts w:eastAsia="宋体"/>
                <w:szCs w:val="20"/>
                <w:lang w:eastAsia="zh-CN"/>
              </w:rPr>
              <w:t>i</w:t>
            </w:r>
            <w:r w:rsidR="00022AC2">
              <w:rPr>
                <w:rFonts w:eastAsia="宋体"/>
                <w:szCs w:val="20"/>
                <w:lang w:eastAsia="zh-CN"/>
              </w:rPr>
              <w:t>.e., PUCCH DMRS blind detection</w:t>
            </w:r>
            <w:r>
              <w:rPr>
                <w:rFonts w:eastAsia="宋体"/>
                <w:szCs w:val="20"/>
                <w:lang w:eastAsia="zh-CN"/>
              </w:rPr>
              <w:t>. We are open for discussions, but we hope the proposal can somewhat reflect the above ambiguity cases.</w:t>
            </w:r>
          </w:p>
          <w:tbl>
            <w:tblPr>
              <w:tblStyle w:val="af8"/>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宋体"/>
                      <w:szCs w:val="20"/>
                      <w:lang w:eastAsia="zh-CN"/>
                    </w:rPr>
                  </w:pPr>
                  <w:r>
                    <w:rPr>
                      <w:noProof/>
                      <w:lang w:eastAsia="zh-CN"/>
                    </w:rPr>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宋体"/>
                      <w:b/>
                      <w:szCs w:val="20"/>
                      <w:lang w:eastAsia="zh-CN"/>
                    </w:rPr>
                  </w:pPr>
                  <w:r w:rsidRPr="00FC6FAF">
                    <w:rPr>
                      <w:rFonts w:eastAsia="宋体" w:hint="eastAsia"/>
                      <w:b/>
                      <w:szCs w:val="20"/>
                      <w:lang w:eastAsia="zh-CN"/>
                    </w:rPr>
                    <w:t>C</w:t>
                  </w:r>
                  <w:r w:rsidRPr="00FC6FAF">
                    <w:rPr>
                      <w:rFonts w:eastAsia="宋体"/>
                      <w:b/>
                      <w:szCs w:val="20"/>
                      <w:lang w:eastAsia="zh-CN"/>
                    </w:rPr>
                    <w:t>ase 1</w:t>
                  </w:r>
                </w:p>
              </w:tc>
              <w:tc>
                <w:tcPr>
                  <w:tcW w:w="2492" w:type="dxa"/>
                </w:tcPr>
                <w:p w14:paraId="1776285D" w14:textId="38274D4E" w:rsidR="00FC6FAF" w:rsidRDefault="002F54BE" w:rsidP="00342EB8">
                  <w:pPr>
                    <w:spacing w:after="120"/>
                    <w:rPr>
                      <w:rFonts w:eastAsia="宋体"/>
                      <w:szCs w:val="20"/>
                      <w:lang w:eastAsia="zh-CN"/>
                    </w:rPr>
                  </w:pPr>
                  <w:r>
                    <w:rPr>
                      <w:noProof/>
                      <w:lang w:eastAsia="zh-CN"/>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宋体"/>
                      <w:szCs w:val="20"/>
                      <w:lang w:eastAsia="zh-CN"/>
                    </w:rPr>
                  </w:pPr>
                  <w:r w:rsidRPr="00FC6FAF">
                    <w:rPr>
                      <w:rFonts w:eastAsia="宋体" w:hint="eastAsia"/>
                      <w:b/>
                      <w:szCs w:val="20"/>
                      <w:lang w:eastAsia="zh-CN"/>
                    </w:rPr>
                    <w:t>C</w:t>
                  </w:r>
                  <w:r>
                    <w:rPr>
                      <w:rFonts w:eastAsia="宋体"/>
                      <w:b/>
                      <w:szCs w:val="20"/>
                      <w:lang w:eastAsia="zh-CN"/>
                    </w:rPr>
                    <w:t>ase 2-1</w:t>
                  </w:r>
                </w:p>
              </w:tc>
              <w:tc>
                <w:tcPr>
                  <w:tcW w:w="2322" w:type="dxa"/>
                </w:tcPr>
                <w:p w14:paraId="310DA467" w14:textId="0753F251" w:rsidR="00FC6FAF" w:rsidRDefault="00FC6FAF" w:rsidP="00342EB8">
                  <w:pPr>
                    <w:spacing w:after="120"/>
                    <w:rPr>
                      <w:rFonts w:eastAsia="宋体"/>
                      <w:szCs w:val="20"/>
                      <w:lang w:eastAsia="zh-CN"/>
                    </w:rPr>
                  </w:pPr>
                  <w:r>
                    <w:rPr>
                      <w:noProof/>
                      <w:lang w:eastAsia="zh-CN"/>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宋体"/>
                      <w:szCs w:val="20"/>
                      <w:lang w:eastAsia="zh-CN"/>
                    </w:rPr>
                  </w:pPr>
                  <w:r w:rsidRPr="00FC6FAF">
                    <w:rPr>
                      <w:rFonts w:eastAsia="宋体" w:hint="eastAsia"/>
                      <w:b/>
                      <w:szCs w:val="20"/>
                      <w:lang w:eastAsia="zh-CN"/>
                    </w:rPr>
                    <w:t>C</w:t>
                  </w:r>
                  <w:r>
                    <w:rPr>
                      <w:rFonts w:eastAsia="宋体"/>
                      <w:b/>
                      <w:szCs w:val="20"/>
                      <w:lang w:eastAsia="zh-CN"/>
                    </w:rPr>
                    <w:t>ase 2-2</w:t>
                  </w:r>
                </w:p>
              </w:tc>
            </w:tr>
          </w:tbl>
          <w:p w14:paraId="5E04F0A1" w14:textId="77777777" w:rsidR="00FC6FAF" w:rsidRDefault="00FC6FAF" w:rsidP="00342EB8">
            <w:pPr>
              <w:spacing w:after="120"/>
              <w:rPr>
                <w:rFonts w:eastAsia="宋体"/>
                <w:szCs w:val="20"/>
                <w:lang w:eastAsia="zh-CN"/>
              </w:rPr>
            </w:pPr>
          </w:p>
          <w:p w14:paraId="1698D40C" w14:textId="77777777" w:rsidR="00342EB8" w:rsidRDefault="00342EB8" w:rsidP="00342EB8">
            <w:pPr>
              <w:spacing w:after="120"/>
              <w:rPr>
                <w:rFonts w:eastAsia="宋体"/>
                <w:szCs w:val="20"/>
                <w:lang w:eastAsia="zh-CN"/>
              </w:rPr>
            </w:pPr>
            <w:r>
              <w:rPr>
                <w:rFonts w:eastAsia="宋体"/>
                <w:szCs w:val="20"/>
                <w:lang w:eastAsia="zh-CN"/>
              </w:rPr>
              <w:t>So we suggest the proposal is modified as:</w:t>
            </w:r>
          </w:p>
          <w:p w14:paraId="000B973F" w14:textId="77777777" w:rsidR="00342EB8" w:rsidRDefault="00342EB8" w:rsidP="00342EB8">
            <w:pPr>
              <w:spacing w:after="120"/>
              <w:rPr>
                <w:rFonts w:eastAsia="微软雅黑"/>
                <w:szCs w:val="20"/>
                <w:lang w:eastAsia="zh-CN"/>
              </w:rPr>
            </w:pPr>
            <w:r>
              <w:rPr>
                <w:rFonts w:eastAsia="宋体"/>
                <w:szCs w:val="20"/>
                <w:lang w:eastAsia="zh-CN"/>
              </w:rPr>
              <w:t xml:space="preserve"> “</w:t>
            </w: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 xml:space="preserve">further study the problem of </w:t>
            </w:r>
            <w:r w:rsidRPr="00F661EA">
              <w:rPr>
                <w:rFonts w:eastAsia="微软雅黑"/>
                <w:strike/>
                <w:color w:val="FF0000"/>
                <w:szCs w:val="20"/>
                <w:lang w:eastAsia="zh-CN"/>
              </w:rPr>
              <w:t>incorrect LP HARQ-ACK Type-2 codebook size determination</w:t>
            </w:r>
            <w:r w:rsidRPr="00F661EA">
              <w:rPr>
                <w:rFonts w:eastAsia="微软雅黑"/>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微软雅黑"/>
                <w:color w:val="FF0000"/>
                <w:szCs w:val="20"/>
                <w:lang w:eastAsia="zh-CN"/>
              </w:rPr>
              <w:t xml:space="preserve"> </w:t>
            </w:r>
            <w:r w:rsidRPr="002A0BC7">
              <w:rPr>
                <w:rFonts w:eastAsia="微软雅黑"/>
                <w:szCs w:val="20"/>
                <w:lang w:eastAsia="zh-CN"/>
              </w:rPr>
              <w:t>due to DCI mis-detection</w:t>
            </w:r>
            <w:r w:rsidRPr="00784A83">
              <w:rPr>
                <w:rFonts w:eastAsia="微软雅黑"/>
                <w:color w:val="FF0000"/>
                <w:szCs w:val="20"/>
                <w:lang w:eastAsia="zh-CN"/>
              </w:rPr>
              <w:t xml:space="preserve">, </w:t>
            </w:r>
            <w:r>
              <w:rPr>
                <w:rFonts w:eastAsia="微软雅黑"/>
                <w:color w:val="FF0000"/>
                <w:szCs w:val="20"/>
                <w:lang w:eastAsia="zh-CN"/>
              </w:rPr>
              <w:t>and</w:t>
            </w:r>
            <w:r w:rsidRPr="00BA5064">
              <w:rPr>
                <w:rFonts w:eastAsia="微软雅黑"/>
                <w:color w:val="FF0000"/>
                <w:szCs w:val="20"/>
                <w:lang w:eastAsia="zh-CN"/>
              </w:rPr>
              <w:t xml:space="preserve"> the candidate solutions</w:t>
            </w:r>
            <w:r w:rsidRPr="002A0BC7">
              <w:rPr>
                <w:rFonts w:eastAsia="微软雅黑"/>
                <w:szCs w:val="20"/>
                <w:lang w:eastAsia="zh-CN"/>
              </w:rPr>
              <w:t>, including the following options:</w:t>
            </w:r>
          </w:p>
          <w:p w14:paraId="57B5F8EB" w14:textId="77777777" w:rsidR="00342EB8" w:rsidRPr="002A0BC7" w:rsidRDefault="00342EB8" w:rsidP="00342EB8">
            <w:pPr>
              <w:pStyle w:val="aff0"/>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B1B2F94" w14:textId="77777777" w:rsidR="00342EB8" w:rsidRPr="002A0BC7" w:rsidRDefault="00342EB8" w:rsidP="00342EB8">
            <w:pPr>
              <w:pStyle w:val="aff0"/>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aff0"/>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aff0"/>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aff0"/>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aff0"/>
              <w:numPr>
                <w:ilvl w:val="0"/>
                <w:numId w:val="12"/>
              </w:numPr>
              <w:overflowPunct w:val="0"/>
              <w:autoSpaceDE w:val="0"/>
              <w:autoSpaceDN w:val="0"/>
              <w:adjustRightInd w:val="0"/>
              <w:spacing w:after="180"/>
              <w:ind w:left="1200" w:hanging="400"/>
              <w:textAlignment w:val="baseline"/>
              <w:rPr>
                <w:rFonts w:eastAsia="宋体"/>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aff0"/>
              <w:numPr>
                <w:ilvl w:val="0"/>
                <w:numId w:val="12"/>
              </w:numPr>
              <w:overflowPunct w:val="0"/>
              <w:autoSpaceDE w:val="0"/>
              <w:autoSpaceDN w:val="0"/>
              <w:adjustRightInd w:val="0"/>
              <w:spacing w:after="180"/>
              <w:ind w:left="1200" w:hanging="400"/>
              <w:textAlignment w:val="baseline"/>
              <w:rPr>
                <w:rFonts w:eastAsia="宋体"/>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宋体"/>
                <w:szCs w:val="20"/>
                <w:lang w:eastAsia="zh-CN"/>
              </w:rPr>
            </w:pPr>
            <w:r w:rsidRPr="00225616">
              <w:rPr>
                <w:rFonts w:eastAsia="宋体"/>
                <w:szCs w:val="20"/>
                <w:lang w:eastAsia="zh-CN"/>
              </w:rPr>
              <w:lastRenderedPageBreak/>
              <w:t>”</w:t>
            </w:r>
          </w:p>
        </w:tc>
      </w:tr>
      <w:tr w:rsidR="004068EB" w:rsidRPr="00954597" w14:paraId="4C3566CD" w14:textId="77777777" w:rsidTr="0031068F">
        <w:tc>
          <w:tcPr>
            <w:tcW w:w="1346" w:type="dxa"/>
            <w:shd w:val="clear" w:color="auto" w:fill="auto"/>
          </w:tcPr>
          <w:p w14:paraId="2E93DE47" w14:textId="407C3956" w:rsidR="004068EB" w:rsidRPr="00954597" w:rsidRDefault="0058555D" w:rsidP="004068EB">
            <w:pPr>
              <w:spacing w:after="120"/>
              <w:rPr>
                <w:rFonts w:eastAsia="宋体"/>
                <w:szCs w:val="20"/>
                <w:lang w:eastAsia="zh-CN"/>
              </w:rPr>
            </w:pPr>
            <w:r>
              <w:rPr>
                <w:rFonts w:eastAsia="宋体"/>
                <w:szCs w:val="20"/>
                <w:lang w:eastAsia="zh-CN"/>
              </w:rPr>
              <w:lastRenderedPageBreak/>
              <w:t>Intel</w:t>
            </w:r>
          </w:p>
        </w:tc>
        <w:tc>
          <w:tcPr>
            <w:tcW w:w="7716" w:type="dxa"/>
            <w:shd w:val="clear" w:color="auto" w:fill="auto"/>
          </w:tcPr>
          <w:p w14:paraId="18E2A564" w14:textId="204C64F5" w:rsidR="004068EB" w:rsidRDefault="0058555D" w:rsidP="004068EB">
            <w:pPr>
              <w:spacing w:after="120"/>
              <w:rPr>
                <w:rFonts w:eastAsia="宋体"/>
                <w:szCs w:val="20"/>
                <w:lang w:eastAsia="zh-CN"/>
              </w:rPr>
            </w:pPr>
            <w:r>
              <w:rPr>
                <w:rFonts w:eastAsia="宋体"/>
                <w:szCs w:val="20"/>
                <w:lang w:eastAsia="zh-CN"/>
              </w:rPr>
              <w:t>Ok with P1 to move forward and prefer Option 1.</w:t>
            </w:r>
          </w:p>
          <w:p w14:paraId="19EE69A5" w14:textId="24727BC0" w:rsidR="0058555D" w:rsidRDefault="0058555D" w:rsidP="004068EB">
            <w:pPr>
              <w:spacing w:after="120"/>
              <w:rPr>
                <w:rFonts w:eastAsia="宋体"/>
                <w:szCs w:val="20"/>
                <w:lang w:eastAsia="zh-CN"/>
              </w:rPr>
            </w:pPr>
            <w:r>
              <w:rPr>
                <w:rFonts w:eastAsia="宋体"/>
                <w:szCs w:val="20"/>
                <w:lang w:eastAsia="zh-CN"/>
              </w:rPr>
              <w:t>Ok with P2, but don’t see much progress with it, thus fine to stop this discussion.</w:t>
            </w:r>
          </w:p>
          <w:p w14:paraId="79C31624" w14:textId="1F3701AD" w:rsidR="0058555D" w:rsidRPr="00954597" w:rsidRDefault="0058555D" w:rsidP="004068EB">
            <w:pPr>
              <w:spacing w:after="120"/>
              <w:rPr>
                <w:rFonts w:eastAsia="宋体"/>
                <w:szCs w:val="20"/>
                <w:lang w:eastAsia="zh-CN"/>
              </w:rPr>
            </w:pPr>
            <w:r>
              <w:rPr>
                <w:rFonts w:eastAsia="宋体"/>
                <w:szCs w:val="20"/>
                <w:lang w:eastAsia="zh-CN"/>
              </w:rPr>
              <w:t>For P3, we actually think that the issue of the size mismatch needs further confirmation before collecting the options to solve.</w:t>
            </w:r>
          </w:p>
        </w:tc>
      </w:tr>
      <w:tr w:rsidR="00860623" w:rsidRPr="00954597" w14:paraId="34AFF952" w14:textId="77777777" w:rsidTr="0031068F">
        <w:tc>
          <w:tcPr>
            <w:tcW w:w="1346" w:type="dxa"/>
            <w:shd w:val="clear" w:color="auto" w:fill="auto"/>
          </w:tcPr>
          <w:p w14:paraId="37B5ACE7" w14:textId="7CE655CE" w:rsidR="00860623" w:rsidRPr="00954597" w:rsidRDefault="00860623" w:rsidP="00860623">
            <w:pPr>
              <w:spacing w:after="120"/>
              <w:rPr>
                <w:rFonts w:eastAsia="宋体"/>
                <w:szCs w:val="20"/>
                <w:lang w:eastAsia="zh-CN"/>
              </w:rPr>
            </w:pPr>
            <w:r>
              <w:rPr>
                <w:rFonts w:eastAsia="宋体"/>
                <w:szCs w:val="20"/>
                <w:lang w:eastAsia="zh-CN"/>
              </w:rPr>
              <w:t>InterDigital</w:t>
            </w:r>
          </w:p>
        </w:tc>
        <w:tc>
          <w:tcPr>
            <w:tcW w:w="7716" w:type="dxa"/>
            <w:shd w:val="clear" w:color="auto" w:fill="auto"/>
          </w:tcPr>
          <w:p w14:paraId="2B76C942" w14:textId="77777777" w:rsidR="00860623" w:rsidRDefault="00860623" w:rsidP="00860623">
            <w:pPr>
              <w:spacing w:after="120"/>
              <w:rPr>
                <w:rFonts w:eastAsia="宋体"/>
                <w:szCs w:val="20"/>
                <w:lang w:eastAsia="zh-CN"/>
              </w:rPr>
            </w:pPr>
            <w:r>
              <w:rPr>
                <w:rFonts w:eastAsia="宋体"/>
                <w:szCs w:val="20"/>
                <w:lang w:eastAsia="zh-CN"/>
              </w:rPr>
              <w:t>First proposal: OK but we should select Option 1. Option 2 seems to be a solution to a problem that does not exist with sensible network behaviour.</w:t>
            </w:r>
          </w:p>
          <w:p w14:paraId="0713A18D" w14:textId="77777777" w:rsidR="00860623" w:rsidRDefault="00860623" w:rsidP="00860623">
            <w:pPr>
              <w:spacing w:after="120"/>
              <w:rPr>
                <w:rFonts w:eastAsia="宋体"/>
                <w:szCs w:val="20"/>
                <w:lang w:eastAsia="zh-CN"/>
              </w:rPr>
            </w:pPr>
            <w:r>
              <w:rPr>
                <w:rFonts w:eastAsia="宋体"/>
                <w:szCs w:val="20"/>
                <w:lang w:eastAsia="zh-CN"/>
              </w:rPr>
              <w:t>Support second proposal, with preference for Option 2.</w:t>
            </w:r>
          </w:p>
          <w:p w14:paraId="4FB6D902" w14:textId="17295705" w:rsidR="00860623" w:rsidRPr="00954597" w:rsidRDefault="00860623" w:rsidP="00860623">
            <w:pPr>
              <w:spacing w:after="120"/>
              <w:rPr>
                <w:rFonts w:eastAsia="宋体"/>
                <w:szCs w:val="20"/>
                <w:lang w:eastAsia="zh-CN"/>
              </w:rPr>
            </w:pPr>
            <w:r>
              <w:rPr>
                <w:rFonts w:eastAsia="宋体"/>
                <w:szCs w:val="20"/>
                <w:lang w:eastAsia="zh-CN"/>
              </w:rPr>
              <w:t>Support third proposal. Also OK with modification by Nokia.</w:t>
            </w:r>
          </w:p>
        </w:tc>
      </w:tr>
      <w:tr w:rsidR="006214FF" w:rsidRPr="00954597" w14:paraId="43AAD62B" w14:textId="77777777" w:rsidTr="00777958">
        <w:tc>
          <w:tcPr>
            <w:tcW w:w="1346" w:type="dxa"/>
            <w:shd w:val="clear" w:color="auto" w:fill="auto"/>
          </w:tcPr>
          <w:p w14:paraId="6A99F8A2" w14:textId="77777777" w:rsidR="006214FF" w:rsidRPr="00954597" w:rsidRDefault="006214FF" w:rsidP="00777958">
            <w:pPr>
              <w:spacing w:after="120"/>
              <w:rPr>
                <w:rFonts w:eastAsia="宋体"/>
                <w:szCs w:val="20"/>
                <w:lang w:eastAsia="zh-CN"/>
              </w:rPr>
            </w:pPr>
            <w:r>
              <w:rPr>
                <w:rFonts w:eastAsia="宋体"/>
                <w:szCs w:val="20"/>
                <w:lang w:eastAsia="zh-CN"/>
              </w:rPr>
              <w:t>Ericsson</w:t>
            </w:r>
          </w:p>
        </w:tc>
        <w:tc>
          <w:tcPr>
            <w:tcW w:w="7716" w:type="dxa"/>
            <w:shd w:val="clear" w:color="auto" w:fill="auto"/>
          </w:tcPr>
          <w:p w14:paraId="2FE44DBF" w14:textId="77777777" w:rsidR="006214FF" w:rsidRPr="006D6E57" w:rsidRDefault="006214FF" w:rsidP="00777958">
            <w:pPr>
              <w:spacing w:after="120"/>
              <w:rPr>
                <w:rFonts w:eastAsia="宋体"/>
                <w:szCs w:val="20"/>
                <w:u w:val="single"/>
                <w:lang w:eastAsia="zh-CN"/>
              </w:rPr>
            </w:pPr>
            <w:r w:rsidRPr="006D6E57">
              <w:rPr>
                <w:rFonts w:eastAsia="宋体"/>
                <w:szCs w:val="20"/>
                <w:u w:val="single"/>
                <w:lang w:eastAsia="zh-CN"/>
              </w:rPr>
              <w:t>1</w:t>
            </w:r>
            <w:r w:rsidRPr="006D6E57">
              <w:rPr>
                <w:rFonts w:eastAsia="宋体"/>
                <w:szCs w:val="20"/>
                <w:u w:val="single"/>
                <w:vertAlign w:val="superscript"/>
                <w:lang w:eastAsia="zh-CN"/>
              </w:rPr>
              <w:t>st</w:t>
            </w:r>
            <w:r w:rsidRPr="006D6E57">
              <w:rPr>
                <w:rFonts w:eastAsia="宋体"/>
                <w:szCs w:val="20"/>
                <w:u w:val="single"/>
                <w:lang w:eastAsia="zh-CN"/>
              </w:rPr>
              <w:t xml:space="preserve"> Proposal:</w:t>
            </w:r>
          </w:p>
          <w:p w14:paraId="64876BA1" w14:textId="77777777" w:rsidR="006214FF" w:rsidRDefault="006214FF" w:rsidP="00777958">
            <w:pPr>
              <w:spacing w:after="120"/>
              <w:rPr>
                <w:rFonts w:eastAsia="宋体"/>
                <w:szCs w:val="20"/>
                <w:lang w:eastAsia="zh-CN"/>
              </w:rPr>
            </w:pPr>
            <w:r>
              <w:rPr>
                <w:rFonts w:eastAsia="宋体"/>
                <w:szCs w:val="20"/>
                <w:lang w:eastAsia="zh-CN"/>
              </w:rPr>
              <w:t>Support Option 1. Delete the FFS bullet.</w:t>
            </w:r>
          </w:p>
          <w:p w14:paraId="3A38F820" w14:textId="77777777" w:rsidR="006214FF" w:rsidRDefault="006214FF" w:rsidP="00777958">
            <w:pPr>
              <w:spacing w:after="120"/>
              <w:rPr>
                <w:rFonts w:eastAsia="宋体"/>
                <w:szCs w:val="20"/>
                <w:lang w:eastAsia="zh-CN"/>
              </w:rPr>
            </w:pPr>
            <w:r>
              <w:rPr>
                <w:rFonts w:eastAsia="宋体"/>
                <w:szCs w:val="20"/>
                <w:lang w:eastAsia="zh-CN"/>
              </w:rPr>
              <w:t xml:space="preserve">For Option 2: if there is a benefit to use more OFDM symbols (e.g., cell edge UE and no concern of latency), then gNB can configure more symbols for the second </w:t>
            </w:r>
            <w:r w:rsidRPr="00F37E94">
              <w:rPr>
                <w:i/>
                <w:iCs/>
              </w:rPr>
              <w:t>PUCCH-Config</w:t>
            </w:r>
            <w:r>
              <w:rPr>
                <w:rFonts w:eastAsia="宋体"/>
                <w:szCs w:val="20"/>
                <w:lang w:eastAsia="zh-CN"/>
              </w:rPr>
              <w:t>. Thus Option 1 is sufficient and can provide the benefits of Option 2 also.</w:t>
            </w:r>
          </w:p>
          <w:p w14:paraId="3693A809" w14:textId="77777777" w:rsidR="006214FF" w:rsidRPr="006D6E57" w:rsidRDefault="006214FF" w:rsidP="00777958">
            <w:pPr>
              <w:spacing w:after="120"/>
              <w:rPr>
                <w:rFonts w:eastAsia="宋体"/>
                <w:szCs w:val="20"/>
                <w:u w:val="single"/>
                <w:lang w:eastAsia="zh-CN"/>
              </w:rPr>
            </w:pPr>
            <w:r w:rsidRPr="006D6E57">
              <w:rPr>
                <w:rFonts w:eastAsia="宋体"/>
                <w:szCs w:val="20"/>
                <w:u w:val="single"/>
                <w:lang w:eastAsia="zh-CN"/>
              </w:rPr>
              <w:t>2</w:t>
            </w:r>
            <w:r w:rsidRPr="006D6E57">
              <w:rPr>
                <w:rFonts w:eastAsia="宋体"/>
                <w:szCs w:val="20"/>
                <w:u w:val="single"/>
                <w:vertAlign w:val="superscript"/>
                <w:lang w:eastAsia="zh-CN"/>
              </w:rPr>
              <w:t>nd</w:t>
            </w:r>
            <w:r w:rsidRPr="006D6E57">
              <w:rPr>
                <w:rFonts w:eastAsia="宋体"/>
                <w:szCs w:val="20"/>
                <w:u w:val="single"/>
                <w:lang w:eastAsia="zh-CN"/>
              </w:rPr>
              <w:t xml:space="preserve"> Proposal:</w:t>
            </w:r>
          </w:p>
          <w:p w14:paraId="59A234E3" w14:textId="77777777" w:rsidR="006214FF" w:rsidRDefault="006214FF" w:rsidP="00777958">
            <w:pPr>
              <w:spacing w:after="120"/>
              <w:rPr>
                <w:rFonts w:eastAsia="宋体"/>
                <w:szCs w:val="20"/>
                <w:lang w:eastAsia="zh-CN"/>
              </w:rPr>
            </w:pPr>
            <w:r>
              <w:rPr>
                <w:rFonts w:eastAsia="宋体"/>
                <w:szCs w:val="20"/>
                <w:lang w:eastAsia="zh-CN"/>
              </w:rPr>
              <w:t xml:space="preserve">Fine with down-selection between Option 1 and Option 2 for PUCCH resource determination. However, the two FFS bullets are problematic. </w:t>
            </w:r>
          </w:p>
          <w:p w14:paraId="3ED3DD94" w14:textId="77777777" w:rsidR="006214FF" w:rsidRDefault="006214FF" w:rsidP="00777958">
            <w:pPr>
              <w:spacing w:after="120"/>
              <w:rPr>
                <w:rFonts w:eastAsia="宋体"/>
                <w:szCs w:val="20"/>
                <w:lang w:eastAsia="zh-CN"/>
              </w:rPr>
            </w:pPr>
            <w:r>
              <w:rPr>
                <w:rFonts w:eastAsia="宋体"/>
                <w:szCs w:val="20"/>
                <w:lang w:eastAsia="zh-CN"/>
              </w:rPr>
              <w:t>First FFS: what’s code rate here? Actual HARQ-ACK CB size over actual coded bits to be transmitted? But this is unknown at PUCCH resource determination step.</w:t>
            </w:r>
          </w:p>
          <w:p w14:paraId="60E84CEE" w14:textId="77777777" w:rsidR="006214FF" w:rsidRDefault="006214FF" w:rsidP="00777958">
            <w:pPr>
              <w:spacing w:after="120"/>
              <w:rPr>
                <w:rFonts w:eastAsia="宋体"/>
                <w:szCs w:val="20"/>
                <w:lang w:eastAsia="zh-CN"/>
              </w:rPr>
            </w:pPr>
            <w:r>
              <w:rPr>
                <w:rFonts w:eastAsia="宋体"/>
                <w:szCs w:val="20"/>
                <w:lang w:eastAsia="zh-CN"/>
              </w:rPr>
              <w:t>Second FFS: this is common problem to both Option 1 and 2. Additionally, missing DCI issue exists for HP UCI also.</w:t>
            </w:r>
          </w:p>
          <w:p w14:paraId="4ADC4251" w14:textId="77777777" w:rsidR="006214FF" w:rsidRPr="007771B6" w:rsidRDefault="006214FF" w:rsidP="00777958">
            <w:pPr>
              <w:spacing w:after="120"/>
              <w:rPr>
                <w:rFonts w:eastAsia="宋体"/>
                <w:szCs w:val="20"/>
                <w:u w:val="single"/>
                <w:lang w:eastAsia="zh-CN"/>
              </w:rPr>
            </w:pPr>
            <w:r w:rsidRPr="007771B6">
              <w:rPr>
                <w:rFonts w:eastAsia="宋体"/>
                <w:szCs w:val="20"/>
                <w:u w:val="single"/>
                <w:lang w:eastAsia="zh-CN"/>
              </w:rPr>
              <w:t>3</w:t>
            </w:r>
            <w:r w:rsidRPr="007771B6">
              <w:rPr>
                <w:rFonts w:eastAsia="宋体"/>
                <w:szCs w:val="20"/>
                <w:u w:val="single"/>
                <w:vertAlign w:val="superscript"/>
                <w:lang w:eastAsia="zh-CN"/>
              </w:rPr>
              <w:t>rd</w:t>
            </w:r>
            <w:r w:rsidRPr="007771B6">
              <w:rPr>
                <w:rFonts w:eastAsia="宋体"/>
                <w:szCs w:val="20"/>
                <w:u w:val="single"/>
                <w:lang w:eastAsia="zh-CN"/>
              </w:rPr>
              <w:t xml:space="preserve"> Proposal:</w:t>
            </w:r>
          </w:p>
          <w:p w14:paraId="7EE900ED" w14:textId="77777777" w:rsidR="006214FF" w:rsidRDefault="006214FF" w:rsidP="00777958">
            <w:pPr>
              <w:spacing w:after="120"/>
              <w:rPr>
                <w:rFonts w:eastAsia="宋体"/>
                <w:szCs w:val="20"/>
                <w:lang w:eastAsia="zh-CN"/>
              </w:rPr>
            </w:pPr>
            <w:r>
              <w:rPr>
                <w:rFonts w:eastAsia="宋体"/>
                <w:szCs w:val="20"/>
                <w:lang w:eastAsia="zh-CN"/>
              </w:rPr>
              <w:t xml:space="preserve">We acknowledge the issue and open for further study. We agree with several other companies that the DCI misdetection issue exist for other cases as well, e.g., </w:t>
            </w:r>
          </w:p>
          <w:p w14:paraId="4BD58CB1" w14:textId="77777777" w:rsidR="006214FF" w:rsidRDefault="006214FF" w:rsidP="00777958">
            <w:pPr>
              <w:pStyle w:val="aff0"/>
              <w:numPr>
                <w:ilvl w:val="0"/>
                <w:numId w:val="12"/>
              </w:numPr>
              <w:spacing w:after="120"/>
              <w:rPr>
                <w:rFonts w:eastAsia="宋体"/>
                <w:szCs w:val="20"/>
                <w:lang w:eastAsia="zh-CN"/>
              </w:rPr>
            </w:pPr>
            <w:r w:rsidRPr="003572AE">
              <w:rPr>
                <w:rFonts w:eastAsia="宋体"/>
                <w:szCs w:val="20"/>
                <w:lang w:eastAsia="zh-CN"/>
              </w:rPr>
              <w:t xml:space="preserve">LP HARQ-ACK Type-1 CB; </w:t>
            </w:r>
          </w:p>
          <w:p w14:paraId="5A83413C" w14:textId="77777777" w:rsidR="006214FF" w:rsidRDefault="006214FF" w:rsidP="00777958">
            <w:pPr>
              <w:pStyle w:val="aff0"/>
              <w:numPr>
                <w:ilvl w:val="0"/>
                <w:numId w:val="12"/>
              </w:numPr>
              <w:spacing w:after="120"/>
              <w:rPr>
                <w:rFonts w:eastAsia="宋体"/>
                <w:szCs w:val="20"/>
                <w:lang w:eastAsia="zh-CN"/>
              </w:rPr>
            </w:pPr>
            <w:r w:rsidRPr="003572AE">
              <w:rPr>
                <w:rFonts w:eastAsia="宋体"/>
                <w:szCs w:val="20"/>
                <w:lang w:eastAsia="zh-CN"/>
              </w:rPr>
              <w:t>HP SR + LP HARQ-ACK</w:t>
            </w:r>
            <w:r>
              <w:rPr>
                <w:rFonts w:eastAsia="宋体"/>
                <w:szCs w:val="20"/>
                <w:lang w:eastAsia="zh-CN"/>
              </w:rPr>
              <w:t>;</w:t>
            </w:r>
            <w:r w:rsidRPr="003572AE">
              <w:rPr>
                <w:rFonts w:eastAsia="宋体"/>
                <w:szCs w:val="20"/>
                <w:lang w:eastAsia="zh-CN"/>
              </w:rPr>
              <w:t xml:space="preserve"> </w:t>
            </w:r>
          </w:p>
          <w:p w14:paraId="786A79F4" w14:textId="77777777" w:rsidR="006214FF" w:rsidRDefault="006214FF" w:rsidP="00777958">
            <w:pPr>
              <w:pStyle w:val="aff0"/>
              <w:numPr>
                <w:ilvl w:val="0"/>
                <w:numId w:val="12"/>
              </w:numPr>
              <w:spacing w:after="120"/>
              <w:rPr>
                <w:rFonts w:eastAsia="宋体"/>
                <w:szCs w:val="20"/>
                <w:lang w:eastAsia="zh-CN"/>
              </w:rPr>
            </w:pPr>
            <w:r w:rsidRPr="003572AE">
              <w:rPr>
                <w:rFonts w:eastAsia="宋体"/>
                <w:szCs w:val="20"/>
                <w:lang w:eastAsia="zh-CN"/>
              </w:rPr>
              <w:t>HP SR + HP HARQ-ACK + LP HARQ-ACK;</w:t>
            </w:r>
          </w:p>
          <w:p w14:paraId="27D579B5" w14:textId="77777777" w:rsidR="006214FF" w:rsidRPr="003572AE" w:rsidRDefault="006214FF" w:rsidP="00777958">
            <w:pPr>
              <w:spacing w:after="120"/>
              <w:rPr>
                <w:rFonts w:eastAsia="宋体"/>
                <w:szCs w:val="20"/>
                <w:lang w:eastAsia="zh-CN"/>
              </w:rPr>
            </w:pPr>
            <w:r>
              <w:rPr>
                <w:rFonts w:eastAsia="宋体"/>
                <w:szCs w:val="20"/>
                <w:lang w:eastAsia="zh-CN"/>
              </w:rPr>
              <w:t>Unified approach for handling DCI misdetection for all relevant cases is preferred.</w:t>
            </w:r>
          </w:p>
        </w:tc>
      </w:tr>
      <w:tr w:rsidR="000729E0" w:rsidRPr="00954597" w14:paraId="1BB8075A" w14:textId="77777777" w:rsidTr="0031068F">
        <w:tc>
          <w:tcPr>
            <w:tcW w:w="1346" w:type="dxa"/>
            <w:shd w:val="clear" w:color="auto" w:fill="auto"/>
          </w:tcPr>
          <w:p w14:paraId="5DFC7F3A" w14:textId="5C0F5CD2" w:rsidR="000729E0" w:rsidRPr="00954597" w:rsidRDefault="000729E0" w:rsidP="000729E0">
            <w:pPr>
              <w:spacing w:after="120"/>
              <w:rPr>
                <w:rFonts w:eastAsia="宋体"/>
                <w:szCs w:val="20"/>
                <w:lang w:eastAsia="zh-CN"/>
              </w:rPr>
            </w:pPr>
            <w:r>
              <w:rPr>
                <w:rFonts w:eastAsia="宋体"/>
                <w:szCs w:val="20"/>
                <w:lang w:eastAsia="zh-CN"/>
              </w:rPr>
              <w:t>Lenovo, Motorola Mobility</w:t>
            </w:r>
          </w:p>
        </w:tc>
        <w:tc>
          <w:tcPr>
            <w:tcW w:w="7716" w:type="dxa"/>
            <w:shd w:val="clear" w:color="auto" w:fill="auto"/>
          </w:tcPr>
          <w:p w14:paraId="5468C625" w14:textId="77777777" w:rsidR="000729E0" w:rsidRDefault="000729E0" w:rsidP="000729E0">
            <w:pPr>
              <w:spacing w:after="120"/>
              <w:rPr>
                <w:rFonts w:eastAsia="宋体"/>
                <w:szCs w:val="20"/>
                <w:lang w:eastAsia="zh-CN"/>
              </w:rPr>
            </w:pPr>
            <w:r>
              <w:rPr>
                <w:rFonts w:eastAsia="宋体"/>
                <w:szCs w:val="20"/>
                <w:lang w:eastAsia="zh-CN"/>
              </w:rPr>
              <w:t>For the first proposal, we don’t think option 2 is necessary.</w:t>
            </w:r>
          </w:p>
          <w:p w14:paraId="3AA9B601" w14:textId="52865BD2" w:rsidR="000729E0" w:rsidRPr="00954597" w:rsidRDefault="000729E0" w:rsidP="000729E0">
            <w:pPr>
              <w:spacing w:after="120"/>
              <w:rPr>
                <w:rFonts w:eastAsia="宋体"/>
                <w:szCs w:val="20"/>
                <w:lang w:eastAsia="zh-CN"/>
              </w:rPr>
            </w:pPr>
            <w:r>
              <w:rPr>
                <w:rFonts w:eastAsia="宋体"/>
                <w:szCs w:val="20"/>
                <w:lang w:eastAsia="zh-CN"/>
              </w:rPr>
              <w:t xml:space="preserve">For the second and third proposals, can further discuss based on listed options. </w:t>
            </w:r>
          </w:p>
        </w:tc>
      </w:tr>
      <w:tr w:rsidR="00F330E3" w:rsidRPr="00954597" w14:paraId="7BAF4426" w14:textId="77777777" w:rsidTr="0031068F">
        <w:tc>
          <w:tcPr>
            <w:tcW w:w="1346" w:type="dxa"/>
            <w:shd w:val="clear" w:color="auto" w:fill="auto"/>
          </w:tcPr>
          <w:p w14:paraId="1F35CD6F" w14:textId="4716D462" w:rsidR="00F330E3" w:rsidRDefault="00F330E3" w:rsidP="000729E0">
            <w:pPr>
              <w:spacing w:after="120"/>
              <w:rPr>
                <w:rFonts w:eastAsia="宋体"/>
                <w:szCs w:val="20"/>
                <w:lang w:eastAsia="zh-CN"/>
              </w:rPr>
            </w:pPr>
            <w:r>
              <w:rPr>
                <w:rFonts w:eastAsia="宋体"/>
                <w:szCs w:val="20"/>
                <w:lang w:eastAsia="zh-CN"/>
              </w:rPr>
              <w:t>QC3</w:t>
            </w:r>
          </w:p>
        </w:tc>
        <w:tc>
          <w:tcPr>
            <w:tcW w:w="7716" w:type="dxa"/>
            <w:shd w:val="clear" w:color="auto" w:fill="auto"/>
          </w:tcPr>
          <w:p w14:paraId="6E16CC7A" w14:textId="43840048" w:rsidR="00F330E3" w:rsidRDefault="00F330E3" w:rsidP="000729E0">
            <w:pPr>
              <w:spacing w:after="120"/>
              <w:rPr>
                <w:rFonts w:eastAsia="宋体"/>
                <w:szCs w:val="20"/>
                <w:lang w:eastAsia="zh-CN"/>
              </w:rPr>
            </w:pPr>
            <w:r>
              <w:rPr>
                <w:rFonts w:eastAsia="宋体"/>
                <w:szCs w:val="20"/>
                <w:lang w:eastAsia="zh-CN"/>
              </w:rPr>
              <w:t xml:space="preserve">For proposal 1, for those companies think gNB can take care of everything, I’d like to remind the group that there is SPS A/N. Yes, a sensible gNB can adjust # OFDM symbols for HP resource for dynamic A/N. But it cannot adjust for HP SPS A/N. In case of HP SPS A/N overlap with LP dynamic A/N, option 1 cannot allow gNB adjust # OFDM symbols to transmit the </w:t>
            </w:r>
            <w:proofErr w:type="spellStart"/>
            <w:r>
              <w:rPr>
                <w:rFonts w:eastAsia="宋体"/>
                <w:szCs w:val="20"/>
                <w:lang w:eastAsia="zh-CN"/>
              </w:rPr>
              <w:t>muxed</w:t>
            </w:r>
            <w:proofErr w:type="spellEnd"/>
            <w:r>
              <w:rPr>
                <w:rFonts w:eastAsia="宋体"/>
                <w:szCs w:val="20"/>
                <w:lang w:eastAsia="zh-CN"/>
              </w:rPr>
              <w:t xml:space="preserve"> 2 bits, while option 2 allows it by adjusting # OFDM symbols for the LP dynamic A/N. </w:t>
            </w:r>
          </w:p>
        </w:tc>
      </w:tr>
      <w:tr w:rsidR="00AE1E4A" w:rsidRPr="00954597" w14:paraId="5604386A" w14:textId="77777777" w:rsidTr="0031068F">
        <w:tc>
          <w:tcPr>
            <w:tcW w:w="1346" w:type="dxa"/>
            <w:shd w:val="clear" w:color="auto" w:fill="auto"/>
          </w:tcPr>
          <w:p w14:paraId="59F61BDF" w14:textId="474C4C95" w:rsidR="00AE1E4A" w:rsidRDefault="00AE1E4A" w:rsidP="00AE1E4A">
            <w:pPr>
              <w:spacing w:after="120"/>
              <w:rPr>
                <w:rFonts w:eastAsia="宋体"/>
                <w:szCs w:val="20"/>
                <w:lang w:eastAsia="zh-CN"/>
              </w:rPr>
            </w:pPr>
            <w:r>
              <w:rPr>
                <w:rFonts w:eastAsia="PMingLiU" w:hint="eastAsia"/>
                <w:szCs w:val="20"/>
                <w:lang w:eastAsia="zh-TW"/>
              </w:rPr>
              <w:t>A</w:t>
            </w:r>
            <w:r>
              <w:rPr>
                <w:rFonts w:eastAsia="PMingLiU"/>
                <w:szCs w:val="20"/>
                <w:lang w:eastAsia="zh-TW"/>
              </w:rPr>
              <w:t>PT/FGI</w:t>
            </w:r>
          </w:p>
        </w:tc>
        <w:tc>
          <w:tcPr>
            <w:tcW w:w="7716" w:type="dxa"/>
            <w:shd w:val="clear" w:color="auto" w:fill="auto"/>
          </w:tcPr>
          <w:p w14:paraId="5522CA44" w14:textId="77777777" w:rsidR="00AE1E4A" w:rsidRDefault="00AE1E4A" w:rsidP="00AE1E4A">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proposals.</w:t>
            </w:r>
          </w:p>
          <w:p w14:paraId="51982D07" w14:textId="32B68040" w:rsidR="00AE1E4A" w:rsidRDefault="00AE1E4A" w:rsidP="00AE1E4A">
            <w:pPr>
              <w:spacing w:after="120"/>
              <w:rPr>
                <w:rFonts w:eastAsia="宋体"/>
                <w:szCs w:val="20"/>
                <w:lang w:eastAsia="zh-CN"/>
              </w:rPr>
            </w:pPr>
            <w:r>
              <w:rPr>
                <w:rFonts w:eastAsia="PMingLiU" w:hint="eastAsia"/>
                <w:szCs w:val="20"/>
                <w:lang w:eastAsia="zh-TW"/>
              </w:rPr>
              <w:t>F</w:t>
            </w:r>
            <w:r>
              <w:rPr>
                <w:rFonts w:eastAsia="PMingLiU"/>
                <w:szCs w:val="20"/>
                <w:lang w:eastAsia="zh-TW"/>
              </w:rPr>
              <w:t>or the second proposal, option 2 is preferred.</w:t>
            </w:r>
          </w:p>
        </w:tc>
      </w:tr>
    </w:tbl>
    <w:p w14:paraId="6571F01E" w14:textId="77777777" w:rsidR="004333B8" w:rsidRDefault="004333B8" w:rsidP="004333B8">
      <w:pPr>
        <w:pStyle w:val="2"/>
        <w:numPr>
          <w:ilvl w:val="2"/>
          <w:numId w:val="1"/>
        </w:numPr>
        <w:rPr>
          <w:rFonts w:eastAsiaTheme="minorEastAsia"/>
          <w:szCs w:val="20"/>
          <w:lang w:eastAsia="zh-CN"/>
        </w:rPr>
      </w:pPr>
      <w:r>
        <w:rPr>
          <w:rFonts w:eastAsiaTheme="minorEastAsia"/>
          <w:szCs w:val="20"/>
          <w:lang w:eastAsia="zh-CN"/>
        </w:rPr>
        <w:t>3</w:t>
      </w:r>
      <w:r>
        <w:rPr>
          <w:rFonts w:eastAsiaTheme="minorEastAsia"/>
          <w:szCs w:val="20"/>
          <w:vertAlign w:val="superscript"/>
          <w:lang w:eastAsia="zh-CN"/>
        </w:rPr>
        <w:t>r</w:t>
      </w:r>
      <w:r w:rsidRPr="009D0148">
        <w:rPr>
          <w:rFonts w:eastAsiaTheme="minorEastAsia"/>
          <w:szCs w:val="20"/>
          <w:vertAlign w:val="superscript"/>
          <w:lang w:eastAsia="zh-CN"/>
        </w:rPr>
        <w:t>d</w:t>
      </w:r>
      <w:r>
        <w:rPr>
          <w:rFonts w:eastAsiaTheme="minorEastAsia"/>
          <w:szCs w:val="20"/>
          <w:lang w:eastAsia="zh-CN"/>
        </w:rPr>
        <w:t xml:space="preserve"> round discussion</w:t>
      </w:r>
    </w:p>
    <w:p w14:paraId="5F15A0CA" w14:textId="77777777" w:rsidR="004333B8" w:rsidRDefault="004333B8" w:rsidP="004333B8">
      <w:pPr>
        <w:jc w:val="both"/>
        <w:rPr>
          <w:rFonts w:eastAsia="宋体"/>
          <w:highlight w:val="lightGray"/>
          <w:lang w:eastAsia="zh-CN"/>
        </w:rPr>
      </w:pPr>
    </w:p>
    <w:p w14:paraId="5BC642D1" w14:textId="77777777" w:rsidR="004333B8" w:rsidRDefault="004333B8" w:rsidP="004333B8">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FFE392B" w14:textId="77777777" w:rsidR="004333B8" w:rsidRPr="00F37E94" w:rsidRDefault="004333B8" w:rsidP="004333B8">
      <w:pPr>
        <w:rPr>
          <w:rFonts w:eastAsia="微软雅黑"/>
          <w:szCs w:val="20"/>
        </w:rPr>
      </w:pPr>
      <w:r w:rsidRPr="00F37E94">
        <w:rPr>
          <w:rFonts w:eastAsia="微软雅黑"/>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微软雅黑"/>
          <w:szCs w:val="20"/>
        </w:rPr>
        <w:t>:</w:t>
      </w:r>
    </w:p>
    <w:p w14:paraId="36E42061" w14:textId="77777777" w:rsidR="004333B8" w:rsidRPr="00F37E94" w:rsidRDefault="004333B8" w:rsidP="004333B8">
      <w:pPr>
        <w:pStyle w:val="aff0"/>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8BB0972" w14:textId="77777777" w:rsidR="004333B8" w:rsidRPr="00022DE6" w:rsidRDefault="004333B8" w:rsidP="004333B8">
      <w:pPr>
        <w:pStyle w:val="aff0"/>
        <w:numPr>
          <w:ilvl w:val="0"/>
          <w:numId w:val="12"/>
        </w:numPr>
        <w:overflowPunct w:val="0"/>
        <w:autoSpaceDE w:val="0"/>
        <w:autoSpaceDN w:val="0"/>
        <w:adjustRightInd w:val="0"/>
        <w:spacing w:after="180"/>
        <w:textAlignment w:val="baseline"/>
        <w:rPr>
          <w:rFonts w:eastAsiaTheme="minorEastAsia"/>
          <w:color w:val="000000" w:themeColor="text1"/>
          <w:lang w:eastAsia="zh-CN"/>
        </w:rPr>
      </w:pPr>
      <w:r w:rsidRPr="00F37E94">
        <w:rPr>
          <w:rFonts w:eastAsiaTheme="minorEastAsia" w:hint="eastAsia"/>
          <w:lang w:eastAsia="zh-CN"/>
        </w:rPr>
        <w:lastRenderedPageBreak/>
        <w:t>O</w:t>
      </w:r>
      <w:r w:rsidRPr="00F37E94">
        <w:rPr>
          <w:rFonts w:eastAsiaTheme="minorEastAsia"/>
          <w:lang w:eastAsia="zh-CN"/>
        </w:rPr>
        <w:t>ption 2: Use the PUCCH resource with more OFDM</w:t>
      </w:r>
      <w:r w:rsidRPr="00022DE6">
        <w:rPr>
          <w:rFonts w:eastAsiaTheme="minorEastAsia"/>
          <w:color w:val="000000" w:themeColor="text1"/>
          <w:lang w:eastAsia="zh-CN"/>
        </w:rPr>
        <w:t xml:space="preserve"> symbols between the original two PUCCH resources for the HP HARQ-ACK and LP HARQ-ACK. The power control parameters are reused from the PUCCH resource of HP HARQ-ACK.</w:t>
      </w:r>
    </w:p>
    <w:p w14:paraId="6A663CF1" w14:textId="77777777" w:rsidR="004333B8"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6F3CE448" w14:textId="77777777" w:rsidR="004333B8" w:rsidRPr="002A0BC7" w:rsidRDefault="004333B8" w:rsidP="004333B8">
      <w:pPr>
        <w:overflowPunct w:val="0"/>
        <w:autoSpaceDE w:val="0"/>
        <w:autoSpaceDN w:val="0"/>
        <w:adjustRightInd w:val="0"/>
        <w:textAlignment w:val="baseline"/>
        <w:rPr>
          <w:rFonts w:eastAsia="微软雅黑"/>
          <w:strike/>
          <w:szCs w:val="20"/>
          <w:lang w:eastAsia="zh-CN"/>
        </w:rPr>
      </w:pPr>
      <w:r w:rsidRPr="002A0BC7">
        <w:rPr>
          <w:rFonts w:eastAsia="微软雅黑"/>
          <w:szCs w:val="20"/>
        </w:rPr>
        <w:t xml:space="preserve">For multiplexing a high-priority (HP) HARQ-ACK and a low-priority (LP) HARQ-ACK into a PUCCH in R17, down-select from the options on how to determine </w:t>
      </w:r>
      <w:r w:rsidRPr="002A0BC7">
        <w:rPr>
          <w:rFonts w:eastAsia="微软雅黑"/>
          <w:szCs w:val="20"/>
          <w:lang w:eastAsia="zh-CN"/>
        </w:rPr>
        <w:t xml:space="preserve">UCI payload size for </w:t>
      </w:r>
      <w:r w:rsidRPr="002A0BC7">
        <w:rPr>
          <w:rFonts w:eastAsia="微软雅黑" w:hint="eastAsia"/>
          <w:szCs w:val="20"/>
          <w:lang w:eastAsia="zh-CN"/>
        </w:rPr>
        <w:t>P</w:t>
      </w:r>
      <w:r w:rsidRPr="002A0BC7">
        <w:rPr>
          <w:rFonts w:eastAsia="微软雅黑"/>
          <w:szCs w:val="20"/>
          <w:lang w:eastAsia="zh-CN"/>
        </w:rPr>
        <w:t xml:space="preserve">UCCH </w:t>
      </w:r>
      <w:r w:rsidRPr="002A0BC7">
        <w:rPr>
          <w:rFonts w:eastAsia="微软雅黑" w:hint="eastAsia"/>
          <w:szCs w:val="20"/>
          <w:lang w:eastAsia="zh-CN"/>
        </w:rPr>
        <w:t>resource</w:t>
      </w:r>
      <w:r w:rsidRPr="002A0BC7">
        <w:rPr>
          <w:rFonts w:eastAsia="微软雅黑"/>
          <w:szCs w:val="20"/>
          <w:lang w:eastAsia="zh-CN"/>
        </w:rPr>
        <w:t xml:space="preserve"> determination:</w:t>
      </w:r>
    </w:p>
    <w:p w14:paraId="0E0E8C3B" w14:textId="77777777" w:rsidR="004333B8" w:rsidRPr="002A0BC7" w:rsidRDefault="004333B8" w:rsidP="004333B8">
      <w:pPr>
        <w:pStyle w:val="aff0"/>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1: UCI payload size = </w:t>
      </w:r>
      <w:r w:rsidRPr="002A0BC7">
        <w:rPr>
          <w:rFonts w:eastAsia="宋体"/>
        </w:rPr>
        <w:t>the number of HP UCI bits + the number of LP UCI bits</w:t>
      </w:r>
    </w:p>
    <w:p w14:paraId="5F266077" w14:textId="77777777" w:rsidR="004333B8" w:rsidRPr="002A0BC7" w:rsidRDefault="004333B8" w:rsidP="004333B8">
      <w:pPr>
        <w:pStyle w:val="aff0"/>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2: UCI payload size = </w:t>
      </w:r>
      <w:r w:rsidRPr="002A0BC7">
        <w:rPr>
          <w:rFonts w:eastAsia="宋体"/>
        </w:rPr>
        <w:t xml:space="preserve">the number of HP UCI bits + the number of LP UCI bits * scaling factor. </w:t>
      </w:r>
    </w:p>
    <w:p w14:paraId="5E4F9570" w14:textId="77777777" w:rsidR="004333B8" w:rsidRPr="002A0BC7" w:rsidRDefault="004333B8" w:rsidP="004333B8">
      <w:pPr>
        <w:pStyle w:val="aff0"/>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2E24CC38" w14:textId="77777777" w:rsidR="004333B8" w:rsidRPr="00FA2A3A" w:rsidRDefault="004333B8" w:rsidP="004333B8">
      <w:pPr>
        <w:pStyle w:val="aff0"/>
        <w:numPr>
          <w:ilvl w:val="0"/>
          <w:numId w:val="12"/>
        </w:numPr>
        <w:overflowPunct w:val="0"/>
        <w:autoSpaceDE w:val="0"/>
        <w:autoSpaceDN w:val="0"/>
        <w:adjustRightInd w:val="0"/>
        <w:spacing w:after="180"/>
        <w:textAlignment w:val="baseline"/>
        <w:rPr>
          <w:rFonts w:eastAsia="微软雅黑"/>
          <w:szCs w:val="20"/>
          <w:lang w:eastAsia="zh-CN"/>
        </w:rPr>
      </w:pPr>
      <w:r>
        <w:rPr>
          <w:rFonts w:eastAsia="宋体"/>
          <w:szCs w:val="20"/>
          <w:lang w:eastAsia="zh-CN"/>
        </w:rPr>
        <w:t>FFS: the number of LP UCI bits should be the actual number of LP UCI bits that UE generates based on DCI or RRC configuration or a reference number of LP UCI bits</w:t>
      </w:r>
    </w:p>
    <w:p w14:paraId="54BB54B6" w14:textId="77777777" w:rsidR="004333B8" w:rsidRPr="00EC1013"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1ADB830" w14:textId="77777777" w:rsidR="004333B8" w:rsidRPr="002A0BC7" w:rsidRDefault="004333B8" w:rsidP="004333B8">
      <w:pPr>
        <w:overflowPunct w:val="0"/>
        <w:autoSpaceDE w:val="0"/>
        <w:autoSpaceDN w:val="0"/>
        <w:adjustRightInd w:val="0"/>
        <w:textAlignment w:val="baseline"/>
        <w:rPr>
          <w:rFonts w:eastAsia="微软雅黑"/>
          <w:szCs w:val="20"/>
          <w:lang w:eastAsia="zh-CN"/>
        </w:rPr>
      </w:pP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 xml:space="preserve">further study the problem of </w:t>
      </w:r>
      <w:r w:rsidRPr="00A14E13">
        <w:rPr>
          <w:rFonts w:eastAsia="微软雅黑" w:hint="eastAsia"/>
          <w:szCs w:val="20"/>
          <w:lang w:eastAsia="zh-CN"/>
        </w:rPr>
        <w:t>ambi</w:t>
      </w:r>
      <w:r w:rsidRPr="00A14E13">
        <w:rPr>
          <w:rFonts w:eastAsia="微软雅黑"/>
          <w:szCs w:val="20"/>
          <w:lang w:eastAsia="zh-CN"/>
        </w:rPr>
        <w:t>guity on LP HARQ-ACK existence or LP HARQ-ACK type-2 codebook size</w:t>
      </w:r>
      <w:r w:rsidRPr="002A0BC7">
        <w:rPr>
          <w:rFonts w:eastAsia="微软雅黑"/>
          <w:szCs w:val="20"/>
          <w:lang w:eastAsia="zh-CN"/>
        </w:rPr>
        <w:t xml:space="preserve"> due to DCI mis-detection</w:t>
      </w:r>
      <w:r>
        <w:rPr>
          <w:rFonts w:eastAsia="微软雅黑"/>
          <w:szCs w:val="20"/>
          <w:lang w:eastAsia="zh-CN"/>
        </w:rPr>
        <w:t xml:space="preserve"> and</w:t>
      </w:r>
      <w:r w:rsidRPr="002A0BC7">
        <w:rPr>
          <w:rFonts w:eastAsia="微软雅黑"/>
          <w:szCs w:val="20"/>
          <w:lang w:eastAsia="zh-CN"/>
        </w:rPr>
        <w:t xml:space="preserve"> the </w:t>
      </w:r>
      <w:r>
        <w:rPr>
          <w:rFonts w:eastAsia="微软雅黑"/>
          <w:szCs w:val="20"/>
          <w:lang w:eastAsia="zh-CN"/>
        </w:rPr>
        <w:t>candidate</w:t>
      </w:r>
      <w:r w:rsidRPr="002A0BC7">
        <w:rPr>
          <w:rFonts w:eastAsia="微软雅黑"/>
          <w:szCs w:val="20"/>
          <w:lang w:eastAsia="zh-CN"/>
        </w:rPr>
        <w:t xml:space="preserve"> options:</w:t>
      </w:r>
    </w:p>
    <w:p w14:paraId="707FDCC1"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444D7B7"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10146E36" w14:textId="77777777" w:rsidR="004333B8" w:rsidRPr="003C79DF"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t>a</w:t>
      </w:r>
      <w:r w:rsidRPr="002A0BC7">
        <w:rPr>
          <w:rFonts w:hint="eastAsia"/>
        </w:rPr>
        <w:t xml:space="preserve">: </w:t>
      </w:r>
      <w:r w:rsidRPr="002A0BC7">
        <w:rPr>
          <w:bCs/>
        </w:rPr>
        <w:t>The LP type 2 codebook size is quantized/rounded up to a nearest reference size. FFS reference size granularity.</w:t>
      </w:r>
    </w:p>
    <w:p w14:paraId="7AD4C24A" w14:textId="77777777" w:rsidR="004333B8" w:rsidRPr="003C79DF" w:rsidRDefault="004333B8" w:rsidP="004333B8">
      <w:pPr>
        <w:pStyle w:val="aff0"/>
        <w:numPr>
          <w:ilvl w:val="0"/>
          <w:numId w:val="12"/>
        </w:numPr>
        <w:overflowPunct w:val="0"/>
        <w:autoSpaceDE w:val="0"/>
        <w:autoSpaceDN w:val="0"/>
        <w:adjustRightInd w:val="0"/>
        <w:spacing w:after="180"/>
        <w:textAlignment w:val="baseline"/>
        <w:rPr>
          <w:bCs/>
        </w:rPr>
      </w:pPr>
      <w:r w:rsidRPr="003C79DF">
        <w:rPr>
          <w:bCs/>
        </w:rPr>
        <w:t>Option 3b: Configuration of semi-static size reservation for LP HARQ-ACK payload is provided by RRC. LP HARQ-ACK semi-static size reservation is used instead of determined LP HARQ-ACK codebook size when selecting the PUCCH resource set.</w:t>
      </w:r>
    </w:p>
    <w:p w14:paraId="4F2E8552" w14:textId="77777777" w:rsidR="004333B8" w:rsidRPr="002A0BC7" w:rsidRDefault="004333B8" w:rsidP="004333B8">
      <w:pPr>
        <w:pStyle w:val="aff0"/>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CA37C3">
        <w:t xml:space="preserve"> 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r w:rsidRPr="00CA37C3">
        <w:t xml:space="preserve"> multiplexed on PUCCH/PUSCH.</w:t>
      </w:r>
    </w:p>
    <w:p w14:paraId="46BD7F1E" w14:textId="77777777" w:rsidR="004333B8" w:rsidRPr="002A0BC7" w:rsidRDefault="004333B8" w:rsidP="004333B8">
      <w:pPr>
        <w:pStyle w:val="aff0"/>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6EC2840D" w14:textId="77777777" w:rsidR="004333B8" w:rsidRPr="00A14E13" w:rsidRDefault="004333B8" w:rsidP="004333B8">
      <w:pPr>
        <w:pStyle w:val="aff0"/>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3750E4FA" w14:textId="77777777" w:rsidR="004333B8" w:rsidRPr="00A14E13" w:rsidRDefault="004333B8" w:rsidP="004333B8">
      <w:pPr>
        <w:pStyle w:val="aff0"/>
        <w:numPr>
          <w:ilvl w:val="0"/>
          <w:numId w:val="12"/>
        </w:numPr>
        <w:overflowPunct w:val="0"/>
        <w:autoSpaceDE w:val="0"/>
        <w:autoSpaceDN w:val="0"/>
        <w:adjustRightInd w:val="0"/>
        <w:spacing w:after="180"/>
        <w:textAlignment w:val="baseline"/>
        <w:rPr>
          <w:color w:val="000000" w:themeColor="text1"/>
        </w:rPr>
      </w:pPr>
      <w:r w:rsidRPr="00A14E13">
        <w:rPr>
          <w:rFonts w:eastAsiaTheme="minorEastAsia"/>
          <w:color w:val="000000" w:themeColor="text1"/>
          <w:lang w:eastAsia="zh-CN"/>
        </w:rPr>
        <w:t>FFS ambiguity cases.</w:t>
      </w:r>
    </w:p>
    <w:p w14:paraId="356D2735" w14:textId="77777777" w:rsidR="004333B8" w:rsidRPr="00A14E13" w:rsidRDefault="004333B8" w:rsidP="004333B8">
      <w:pPr>
        <w:pStyle w:val="aff0"/>
        <w:numPr>
          <w:ilvl w:val="0"/>
          <w:numId w:val="12"/>
        </w:numPr>
        <w:overflowPunct w:val="0"/>
        <w:autoSpaceDE w:val="0"/>
        <w:autoSpaceDN w:val="0"/>
        <w:adjustRightInd w:val="0"/>
        <w:spacing w:after="180"/>
        <w:textAlignment w:val="baseline"/>
        <w:rPr>
          <w:color w:val="000000" w:themeColor="text1"/>
        </w:rPr>
      </w:pPr>
      <w:r w:rsidRPr="00A14E13">
        <w:rPr>
          <w:rFonts w:eastAsiaTheme="minorEastAsia" w:hint="eastAsia"/>
          <w:color w:val="000000" w:themeColor="text1"/>
          <w:lang w:eastAsia="zh-CN"/>
        </w:rPr>
        <w:t>F</w:t>
      </w:r>
      <w:r w:rsidRPr="00A14E13">
        <w:rPr>
          <w:rFonts w:eastAsiaTheme="minorEastAsia"/>
          <w:color w:val="000000" w:themeColor="text1"/>
          <w:lang w:eastAsia="zh-CN"/>
        </w:rPr>
        <w:t>FS whether the issue needs to be considered for Type-1 HARQ-ACK codebook.</w:t>
      </w:r>
    </w:p>
    <w:p w14:paraId="796E61A2"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3081C3F1" w14:textId="77777777" w:rsidTr="007D2020">
        <w:tc>
          <w:tcPr>
            <w:tcW w:w="1384" w:type="dxa"/>
            <w:shd w:val="clear" w:color="auto" w:fill="auto"/>
          </w:tcPr>
          <w:p w14:paraId="1AA4790B"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2C451C5"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Comments</w:t>
            </w:r>
          </w:p>
        </w:tc>
      </w:tr>
      <w:tr w:rsidR="004333B8" w:rsidRPr="00954597" w14:paraId="157012B9" w14:textId="77777777" w:rsidTr="007D2020">
        <w:tc>
          <w:tcPr>
            <w:tcW w:w="1384" w:type="dxa"/>
            <w:shd w:val="clear" w:color="auto" w:fill="auto"/>
          </w:tcPr>
          <w:p w14:paraId="7D46B210" w14:textId="4C240E94" w:rsidR="004333B8" w:rsidRPr="00954597" w:rsidRDefault="00776310" w:rsidP="007D202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1C2A14E3" w14:textId="5B14BB9C" w:rsidR="004333B8" w:rsidRPr="00954597" w:rsidRDefault="00776310" w:rsidP="007D2020">
            <w:pPr>
              <w:spacing w:after="120"/>
              <w:rPr>
                <w:rFonts w:eastAsia="宋体"/>
                <w:szCs w:val="20"/>
                <w:lang w:eastAsia="zh-CN"/>
              </w:rPr>
            </w:pPr>
            <w:r>
              <w:rPr>
                <w:rFonts w:eastAsia="宋体" w:hint="eastAsia"/>
                <w:szCs w:val="20"/>
                <w:lang w:eastAsia="zh-CN"/>
              </w:rPr>
              <w:t>S</w:t>
            </w:r>
            <w:r>
              <w:rPr>
                <w:rFonts w:eastAsia="宋体"/>
                <w:szCs w:val="20"/>
                <w:lang w:eastAsia="zh-CN"/>
              </w:rPr>
              <w:t>upport all proposals</w:t>
            </w:r>
          </w:p>
        </w:tc>
      </w:tr>
      <w:tr w:rsidR="004333B8" w:rsidRPr="00954597" w14:paraId="1C73ACF3" w14:textId="77777777" w:rsidTr="007D2020">
        <w:tc>
          <w:tcPr>
            <w:tcW w:w="1384" w:type="dxa"/>
            <w:shd w:val="clear" w:color="auto" w:fill="auto"/>
          </w:tcPr>
          <w:p w14:paraId="078AF6E9" w14:textId="77777777" w:rsidR="004333B8" w:rsidRPr="00954597" w:rsidRDefault="004333B8" w:rsidP="007D2020">
            <w:pPr>
              <w:spacing w:after="120"/>
              <w:rPr>
                <w:rFonts w:eastAsia="宋体"/>
                <w:szCs w:val="20"/>
                <w:lang w:eastAsia="zh-CN"/>
              </w:rPr>
            </w:pPr>
          </w:p>
        </w:tc>
        <w:tc>
          <w:tcPr>
            <w:tcW w:w="7904" w:type="dxa"/>
            <w:shd w:val="clear" w:color="auto" w:fill="auto"/>
          </w:tcPr>
          <w:p w14:paraId="792F08DB" w14:textId="77777777" w:rsidR="004333B8" w:rsidRPr="00954597" w:rsidRDefault="004333B8" w:rsidP="007D2020">
            <w:pPr>
              <w:spacing w:after="120"/>
              <w:rPr>
                <w:rFonts w:eastAsia="宋体"/>
                <w:szCs w:val="20"/>
                <w:lang w:eastAsia="zh-CN"/>
              </w:rPr>
            </w:pPr>
          </w:p>
        </w:tc>
      </w:tr>
      <w:tr w:rsidR="004333B8" w:rsidRPr="00954597" w14:paraId="594FA1BC" w14:textId="77777777" w:rsidTr="007D2020">
        <w:tc>
          <w:tcPr>
            <w:tcW w:w="1384" w:type="dxa"/>
            <w:shd w:val="clear" w:color="auto" w:fill="auto"/>
          </w:tcPr>
          <w:p w14:paraId="1CBEB5A1" w14:textId="77777777" w:rsidR="004333B8" w:rsidRPr="00954597" w:rsidRDefault="004333B8" w:rsidP="007D2020">
            <w:pPr>
              <w:spacing w:after="120"/>
              <w:rPr>
                <w:rFonts w:eastAsia="宋体"/>
                <w:szCs w:val="20"/>
                <w:lang w:eastAsia="zh-CN"/>
              </w:rPr>
            </w:pPr>
          </w:p>
        </w:tc>
        <w:tc>
          <w:tcPr>
            <w:tcW w:w="7904" w:type="dxa"/>
            <w:shd w:val="clear" w:color="auto" w:fill="auto"/>
          </w:tcPr>
          <w:p w14:paraId="5B4AA2AD" w14:textId="77777777" w:rsidR="004333B8" w:rsidRPr="00954597" w:rsidRDefault="004333B8" w:rsidP="007D2020">
            <w:pPr>
              <w:spacing w:after="120"/>
              <w:rPr>
                <w:rFonts w:eastAsia="宋体"/>
                <w:szCs w:val="20"/>
                <w:lang w:eastAsia="zh-CN"/>
              </w:rPr>
            </w:pPr>
          </w:p>
        </w:tc>
      </w:tr>
      <w:tr w:rsidR="004333B8" w:rsidRPr="00954597" w14:paraId="298141E1" w14:textId="77777777" w:rsidTr="007D2020">
        <w:tc>
          <w:tcPr>
            <w:tcW w:w="1384" w:type="dxa"/>
            <w:shd w:val="clear" w:color="auto" w:fill="auto"/>
          </w:tcPr>
          <w:p w14:paraId="5EFC8FCC" w14:textId="77777777" w:rsidR="004333B8" w:rsidRPr="00954597" w:rsidRDefault="004333B8" w:rsidP="007D2020">
            <w:pPr>
              <w:spacing w:after="120"/>
              <w:rPr>
                <w:rFonts w:eastAsia="宋体"/>
                <w:szCs w:val="20"/>
                <w:lang w:eastAsia="zh-CN"/>
              </w:rPr>
            </w:pPr>
          </w:p>
        </w:tc>
        <w:tc>
          <w:tcPr>
            <w:tcW w:w="7904" w:type="dxa"/>
            <w:shd w:val="clear" w:color="auto" w:fill="auto"/>
          </w:tcPr>
          <w:p w14:paraId="1A257189" w14:textId="77777777" w:rsidR="004333B8" w:rsidRPr="00954597" w:rsidRDefault="004333B8" w:rsidP="007D2020">
            <w:pPr>
              <w:spacing w:after="120"/>
              <w:rPr>
                <w:rFonts w:eastAsia="宋体"/>
                <w:szCs w:val="20"/>
                <w:lang w:eastAsia="zh-CN"/>
              </w:rPr>
            </w:pPr>
          </w:p>
        </w:tc>
      </w:tr>
      <w:tr w:rsidR="004333B8" w:rsidRPr="00954597" w14:paraId="0DBB3B99" w14:textId="77777777" w:rsidTr="007D2020">
        <w:tc>
          <w:tcPr>
            <w:tcW w:w="1384" w:type="dxa"/>
            <w:shd w:val="clear" w:color="auto" w:fill="auto"/>
          </w:tcPr>
          <w:p w14:paraId="5EC9158D" w14:textId="77777777" w:rsidR="004333B8" w:rsidRPr="00954597" w:rsidRDefault="004333B8" w:rsidP="007D2020">
            <w:pPr>
              <w:spacing w:after="120"/>
              <w:rPr>
                <w:rFonts w:eastAsia="宋体"/>
                <w:szCs w:val="20"/>
                <w:lang w:eastAsia="zh-CN"/>
              </w:rPr>
            </w:pPr>
          </w:p>
        </w:tc>
        <w:tc>
          <w:tcPr>
            <w:tcW w:w="7904" w:type="dxa"/>
            <w:shd w:val="clear" w:color="auto" w:fill="auto"/>
          </w:tcPr>
          <w:p w14:paraId="634CA0A1" w14:textId="77777777" w:rsidR="004333B8" w:rsidRPr="00954597" w:rsidRDefault="004333B8" w:rsidP="007D2020">
            <w:pPr>
              <w:spacing w:after="120"/>
              <w:rPr>
                <w:rFonts w:eastAsia="宋体"/>
                <w:szCs w:val="20"/>
                <w:lang w:eastAsia="zh-CN"/>
              </w:rPr>
            </w:pPr>
          </w:p>
        </w:tc>
      </w:tr>
      <w:tr w:rsidR="004333B8" w:rsidRPr="00954597" w14:paraId="22FD7945" w14:textId="77777777" w:rsidTr="007D2020">
        <w:tc>
          <w:tcPr>
            <w:tcW w:w="1384" w:type="dxa"/>
            <w:shd w:val="clear" w:color="auto" w:fill="auto"/>
          </w:tcPr>
          <w:p w14:paraId="62EA20C4" w14:textId="77777777" w:rsidR="004333B8" w:rsidRPr="00954597" w:rsidRDefault="004333B8" w:rsidP="007D2020">
            <w:pPr>
              <w:spacing w:after="120"/>
              <w:rPr>
                <w:rFonts w:eastAsia="宋体"/>
                <w:szCs w:val="20"/>
                <w:lang w:eastAsia="zh-CN"/>
              </w:rPr>
            </w:pPr>
          </w:p>
        </w:tc>
        <w:tc>
          <w:tcPr>
            <w:tcW w:w="7904" w:type="dxa"/>
            <w:shd w:val="clear" w:color="auto" w:fill="auto"/>
          </w:tcPr>
          <w:p w14:paraId="4AF7E448" w14:textId="77777777" w:rsidR="004333B8" w:rsidRPr="00954597" w:rsidRDefault="004333B8" w:rsidP="007D2020">
            <w:pPr>
              <w:spacing w:after="120"/>
              <w:rPr>
                <w:rFonts w:eastAsia="宋体"/>
                <w:szCs w:val="20"/>
                <w:lang w:eastAsia="zh-CN"/>
              </w:rPr>
            </w:pPr>
          </w:p>
        </w:tc>
      </w:tr>
      <w:tr w:rsidR="004333B8" w:rsidRPr="00954597" w14:paraId="1E1E1F2E" w14:textId="77777777" w:rsidTr="007D2020">
        <w:tc>
          <w:tcPr>
            <w:tcW w:w="1384" w:type="dxa"/>
            <w:shd w:val="clear" w:color="auto" w:fill="auto"/>
          </w:tcPr>
          <w:p w14:paraId="7122211B" w14:textId="77777777" w:rsidR="004333B8" w:rsidRPr="00954597" w:rsidRDefault="004333B8" w:rsidP="007D2020">
            <w:pPr>
              <w:spacing w:after="120"/>
              <w:rPr>
                <w:rFonts w:eastAsia="宋体"/>
                <w:szCs w:val="20"/>
                <w:lang w:eastAsia="zh-CN"/>
              </w:rPr>
            </w:pPr>
          </w:p>
        </w:tc>
        <w:tc>
          <w:tcPr>
            <w:tcW w:w="7904" w:type="dxa"/>
            <w:shd w:val="clear" w:color="auto" w:fill="auto"/>
          </w:tcPr>
          <w:p w14:paraId="455D0F3B" w14:textId="77777777" w:rsidR="004333B8" w:rsidRPr="00954597" w:rsidRDefault="004333B8" w:rsidP="007D2020">
            <w:pPr>
              <w:spacing w:after="120"/>
              <w:rPr>
                <w:rFonts w:eastAsia="宋体"/>
                <w:szCs w:val="20"/>
                <w:lang w:eastAsia="zh-CN"/>
              </w:rPr>
            </w:pPr>
          </w:p>
        </w:tc>
      </w:tr>
      <w:tr w:rsidR="004333B8" w:rsidRPr="00954597" w14:paraId="4687532E" w14:textId="77777777" w:rsidTr="007D2020">
        <w:tc>
          <w:tcPr>
            <w:tcW w:w="1384" w:type="dxa"/>
            <w:shd w:val="clear" w:color="auto" w:fill="auto"/>
          </w:tcPr>
          <w:p w14:paraId="049EEBE6" w14:textId="77777777" w:rsidR="004333B8" w:rsidRPr="00954597" w:rsidRDefault="004333B8" w:rsidP="007D2020">
            <w:pPr>
              <w:spacing w:after="120"/>
              <w:rPr>
                <w:rFonts w:eastAsia="宋体"/>
                <w:szCs w:val="20"/>
                <w:lang w:eastAsia="zh-CN"/>
              </w:rPr>
            </w:pPr>
          </w:p>
        </w:tc>
        <w:tc>
          <w:tcPr>
            <w:tcW w:w="7904" w:type="dxa"/>
            <w:shd w:val="clear" w:color="auto" w:fill="auto"/>
          </w:tcPr>
          <w:p w14:paraId="5FCC9545" w14:textId="77777777" w:rsidR="004333B8" w:rsidRPr="00954597" w:rsidRDefault="004333B8" w:rsidP="007D2020">
            <w:pPr>
              <w:spacing w:after="120"/>
              <w:rPr>
                <w:rFonts w:eastAsia="宋体"/>
                <w:szCs w:val="20"/>
                <w:lang w:eastAsia="zh-CN"/>
              </w:rPr>
            </w:pPr>
          </w:p>
        </w:tc>
      </w:tr>
      <w:tr w:rsidR="004333B8" w:rsidRPr="00954597" w14:paraId="09186895" w14:textId="77777777" w:rsidTr="007D2020">
        <w:tc>
          <w:tcPr>
            <w:tcW w:w="1384" w:type="dxa"/>
            <w:shd w:val="clear" w:color="auto" w:fill="auto"/>
          </w:tcPr>
          <w:p w14:paraId="508EE0C1" w14:textId="77777777" w:rsidR="004333B8" w:rsidRPr="00954597" w:rsidRDefault="004333B8" w:rsidP="007D2020">
            <w:pPr>
              <w:spacing w:after="120"/>
              <w:rPr>
                <w:rFonts w:eastAsia="宋体"/>
                <w:szCs w:val="20"/>
                <w:lang w:eastAsia="zh-CN"/>
              </w:rPr>
            </w:pPr>
          </w:p>
        </w:tc>
        <w:tc>
          <w:tcPr>
            <w:tcW w:w="7904" w:type="dxa"/>
            <w:shd w:val="clear" w:color="auto" w:fill="auto"/>
          </w:tcPr>
          <w:p w14:paraId="14512C2D" w14:textId="77777777" w:rsidR="004333B8" w:rsidRPr="00954597" w:rsidRDefault="004333B8" w:rsidP="007D2020">
            <w:pPr>
              <w:spacing w:after="120"/>
              <w:rPr>
                <w:rFonts w:eastAsia="宋体"/>
                <w:szCs w:val="20"/>
                <w:lang w:eastAsia="zh-CN"/>
              </w:rPr>
            </w:pPr>
          </w:p>
        </w:tc>
      </w:tr>
      <w:tr w:rsidR="004333B8" w:rsidRPr="00954597" w14:paraId="1B7F4A88" w14:textId="77777777" w:rsidTr="007D2020">
        <w:tc>
          <w:tcPr>
            <w:tcW w:w="1384" w:type="dxa"/>
            <w:shd w:val="clear" w:color="auto" w:fill="auto"/>
          </w:tcPr>
          <w:p w14:paraId="0870D261" w14:textId="77777777" w:rsidR="004333B8" w:rsidRPr="00954597" w:rsidRDefault="004333B8" w:rsidP="007D2020">
            <w:pPr>
              <w:spacing w:after="120"/>
              <w:rPr>
                <w:rFonts w:eastAsia="宋体"/>
                <w:szCs w:val="20"/>
                <w:lang w:eastAsia="zh-CN"/>
              </w:rPr>
            </w:pPr>
          </w:p>
        </w:tc>
        <w:tc>
          <w:tcPr>
            <w:tcW w:w="7904" w:type="dxa"/>
            <w:shd w:val="clear" w:color="auto" w:fill="auto"/>
          </w:tcPr>
          <w:p w14:paraId="6B439A31" w14:textId="77777777" w:rsidR="004333B8" w:rsidRPr="00954597" w:rsidRDefault="004333B8" w:rsidP="007D2020">
            <w:pPr>
              <w:spacing w:after="120"/>
              <w:rPr>
                <w:rFonts w:eastAsia="宋体"/>
                <w:szCs w:val="20"/>
                <w:lang w:eastAsia="zh-CN"/>
              </w:rPr>
            </w:pPr>
          </w:p>
        </w:tc>
      </w:tr>
      <w:tr w:rsidR="004333B8" w:rsidRPr="00954597" w14:paraId="4FF07AF8" w14:textId="77777777" w:rsidTr="007D2020">
        <w:tc>
          <w:tcPr>
            <w:tcW w:w="1384" w:type="dxa"/>
            <w:shd w:val="clear" w:color="auto" w:fill="auto"/>
          </w:tcPr>
          <w:p w14:paraId="7D5AF947" w14:textId="77777777" w:rsidR="004333B8" w:rsidRPr="00954597" w:rsidRDefault="004333B8" w:rsidP="007D2020">
            <w:pPr>
              <w:spacing w:after="120"/>
              <w:rPr>
                <w:rFonts w:eastAsia="宋体"/>
                <w:szCs w:val="20"/>
                <w:lang w:eastAsia="zh-CN"/>
              </w:rPr>
            </w:pPr>
          </w:p>
        </w:tc>
        <w:tc>
          <w:tcPr>
            <w:tcW w:w="7904" w:type="dxa"/>
            <w:shd w:val="clear" w:color="auto" w:fill="auto"/>
          </w:tcPr>
          <w:p w14:paraId="261A09A3" w14:textId="77777777" w:rsidR="004333B8" w:rsidRPr="00954597" w:rsidRDefault="004333B8" w:rsidP="007D2020">
            <w:pPr>
              <w:spacing w:after="120"/>
              <w:rPr>
                <w:rFonts w:eastAsia="宋体"/>
                <w:szCs w:val="20"/>
                <w:lang w:eastAsia="zh-CN"/>
              </w:rPr>
            </w:pPr>
          </w:p>
        </w:tc>
      </w:tr>
      <w:tr w:rsidR="004333B8" w:rsidRPr="00954597" w14:paraId="7ADD79A4" w14:textId="77777777" w:rsidTr="007D2020">
        <w:tc>
          <w:tcPr>
            <w:tcW w:w="1384" w:type="dxa"/>
            <w:shd w:val="clear" w:color="auto" w:fill="auto"/>
          </w:tcPr>
          <w:p w14:paraId="57AA643E" w14:textId="77777777" w:rsidR="004333B8" w:rsidRPr="00954597" w:rsidRDefault="004333B8" w:rsidP="007D2020">
            <w:pPr>
              <w:spacing w:after="120"/>
              <w:rPr>
                <w:rFonts w:eastAsia="宋体"/>
                <w:szCs w:val="20"/>
                <w:lang w:eastAsia="zh-CN"/>
              </w:rPr>
            </w:pPr>
          </w:p>
        </w:tc>
        <w:tc>
          <w:tcPr>
            <w:tcW w:w="7904" w:type="dxa"/>
            <w:shd w:val="clear" w:color="auto" w:fill="auto"/>
          </w:tcPr>
          <w:p w14:paraId="3ED48ACC" w14:textId="77777777" w:rsidR="004333B8" w:rsidRPr="00954597" w:rsidRDefault="004333B8" w:rsidP="007D2020">
            <w:pPr>
              <w:spacing w:after="120"/>
              <w:rPr>
                <w:rFonts w:eastAsia="宋体"/>
                <w:szCs w:val="20"/>
                <w:lang w:eastAsia="zh-CN"/>
              </w:rPr>
            </w:pPr>
          </w:p>
        </w:tc>
      </w:tr>
      <w:tr w:rsidR="004333B8" w:rsidRPr="00954597" w14:paraId="38E9D245" w14:textId="77777777" w:rsidTr="007D2020">
        <w:tc>
          <w:tcPr>
            <w:tcW w:w="1384" w:type="dxa"/>
            <w:shd w:val="clear" w:color="auto" w:fill="auto"/>
          </w:tcPr>
          <w:p w14:paraId="1D907800" w14:textId="77777777" w:rsidR="004333B8" w:rsidRPr="00954597" w:rsidRDefault="004333B8" w:rsidP="007D2020">
            <w:pPr>
              <w:spacing w:after="120"/>
              <w:rPr>
                <w:rFonts w:eastAsia="宋体"/>
                <w:szCs w:val="20"/>
                <w:lang w:eastAsia="zh-CN"/>
              </w:rPr>
            </w:pPr>
          </w:p>
        </w:tc>
        <w:tc>
          <w:tcPr>
            <w:tcW w:w="7904" w:type="dxa"/>
            <w:shd w:val="clear" w:color="auto" w:fill="auto"/>
          </w:tcPr>
          <w:p w14:paraId="4A584F5F" w14:textId="77777777" w:rsidR="004333B8" w:rsidRPr="00954597" w:rsidRDefault="004333B8" w:rsidP="007D2020">
            <w:pPr>
              <w:spacing w:after="120"/>
              <w:rPr>
                <w:rFonts w:eastAsia="宋体"/>
                <w:szCs w:val="20"/>
                <w:lang w:eastAsia="zh-CN"/>
              </w:rPr>
            </w:pPr>
          </w:p>
        </w:tc>
      </w:tr>
      <w:tr w:rsidR="004333B8" w:rsidRPr="00954597" w14:paraId="4DB3C27D" w14:textId="77777777" w:rsidTr="007D2020">
        <w:tc>
          <w:tcPr>
            <w:tcW w:w="1384" w:type="dxa"/>
            <w:shd w:val="clear" w:color="auto" w:fill="auto"/>
          </w:tcPr>
          <w:p w14:paraId="7D3463F9" w14:textId="77777777" w:rsidR="004333B8" w:rsidRPr="00954597" w:rsidRDefault="004333B8" w:rsidP="007D2020">
            <w:pPr>
              <w:spacing w:after="120"/>
              <w:rPr>
                <w:rFonts w:eastAsia="宋体"/>
                <w:szCs w:val="20"/>
                <w:lang w:eastAsia="zh-CN"/>
              </w:rPr>
            </w:pPr>
          </w:p>
        </w:tc>
        <w:tc>
          <w:tcPr>
            <w:tcW w:w="7904" w:type="dxa"/>
            <w:shd w:val="clear" w:color="auto" w:fill="auto"/>
          </w:tcPr>
          <w:p w14:paraId="5DEC4F86" w14:textId="77777777" w:rsidR="004333B8" w:rsidRPr="00954597" w:rsidRDefault="004333B8" w:rsidP="007D2020">
            <w:pPr>
              <w:spacing w:after="120"/>
              <w:rPr>
                <w:rFonts w:eastAsia="宋体"/>
                <w:szCs w:val="20"/>
                <w:lang w:eastAsia="zh-CN"/>
              </w:rPr>
            </w:pPr>
          </w:p>
        </w:tc>
      </w:tr>
      <w:tr w:rsidR="004333B8" w:rsidRPr="00954597" w14:paraId="38A8246A" w14:textId="77777777" w:rsidTr="007D2020">
        <w:tc>
          <w:tcPr>
            <w:tcW w:w="1384" w:type="dxa"/>
            <w:shd w:val="clear" w:color="auto" w:fill="auto"/>
          </w:tcPr>
          <w:p w14:paraId="04390417" w14:textId="77777777" w:rsidR="004333B8" w:rsidRPr="00954597" w:rsidRDefault="004333B8" w:rsidP="007D2020">
            <w:pPr>
              <w:spacing w:after="120"/>
              <w:rPr>
                <w:rFonts w:eastAsia="宋体"/>
                <w:szCs w:val="20"/>
                <w:lang w:eastAsia="zh-CN"/>
              </w:rPr>
            </w:pPr>
          </w:p>
        </w:tc>
        <w:tc>
          <w:tcPr>
            <w:tcW w:w="7904" w:type="dxa"/>
            <w:shd w:val="clear" w:color="auto" w:fill="auto"/>
          </w:tcPr>
          <w:p w14:paraId="1A5E8F32" w14:textId="77777777" w:rsidR="004333B8" w:rsidRPr="00954597" w:rsidRDefault="004333B8" w:rsidP="007D2020">
            <w:pPr>
              <w:spacing w:after="120"/>
              <w:rPr>
                <w:rFonts w:eastAsia="宋体"/>
                <w:szCs w:val="20"/>
                <w:lang w:eastAsia="zh-CN"/>
              </w:rPr>
            </w:pPr>
          </w:p>
        </w:tc>
      </w:tr>
      <w:tr w:rsidR="004333B8" w:rsidRPr="00954597" w14:paraId="275D2232" w14:textId="77777777" w:rsidTr="007D2020">
        <w:tc>
          <w:tcPr>
            <w:tcW w:w="1384" w:type="dxa"/>
            <w:shd w:val="clear" w:color="auto" w:fill="auto"/>
          </w:tcPr>
          <w:p w14:paraId="2589D9A4" w14:textId="77777777" w:rsidR="004333B8" w:rsidRPr="00954597" w:rsidRDefault="004333B8" w:rsidP="007D2020">
            <w:pPr>
              <w:spacing w:after="120"/>
              <w:rPr>
                <w:rFonts w:eastAsia="宋体"/>
                <w:szCs w:val="20"/>
                <w:lang w:eastAsia="zh-CN"/>
              </w:rPr>
            </w:pPr>
          </w:p>
        </w:tc>
        <w:tc>
          <w:tcPr>
            <w:tcW w:w="7904" w:type="dxa"/>
            <w:shd w:val="clear" w:color="auto" w:fill="auto"/>
          </w:tcPr>
          <w:p w14:paraId="346F27F8" w14:textId="77777777" w:rsidR="004333B8" w:rsidRPr="00954597" w:rsidRDefault="004333B8" w:rsidP="007D2020">
            <w:pPr>
              <w:spacing w:after="120"/>
              <w:rPr>
                <w:rFonts w:eastAsia="宋体"/>
                <w:szCs w:val="20"/>
                <w:lang w:eastAsia="zh-CN"/>
              </w:rPr>
            </w:pPr>
          </w:p>
        </w:tc>
      </w:tr>
      <w:tr w:rsidR="004333B8" w:rsidRPr="00954597" w14:paraId="19F99BCD" w14:textId="77777777" w:rsidTr="007D2020">
        <w:tc>
          <w:tcPr>
            <w:tcW w:w="1384" w:type="dxa"/>
            <w:shd w:val="clear" w:color="auto" w:fill="auto"/>
          </w:tcPr>
          <w:p w14:paraId="3AF5AE7B" w14:textId="77777777" w:rsidR="004333B8" w:rsidRPr="00954597" w:rsidRDefault="004333B8" w:rsidP="007D2020">
            <w:pPr>
              <w:spacing w:after="120"/>
              <w:rPr>
                <w:rFonts w:eastAsia="宋体"/>
                <w:szCs w:val="20"/>
                <w:lang w:eastAsia="zh-CN"/>
              </w:rPr>
            </w:pPr>
          </w:p>
        </w:tc>
        <w:tc>
          <w:tcPr>
            <w:tcW w:w="7904" w:type="dxa"/>
            <w:shd w:val="clear" w:color="auto" w:fill="auto"/>
          </w:tcPr>
          <w:p w14:paraId="7E33881C" w14:textId="77777777" w:rsidR="004333B8" w:rsidRPr="00954597" w:rsidRDefault="004333B8" w:rsidP="007D2020">
            <w:pPr>
              <w:spacing w:after="120"/>
              <w:rPr>
                <w:rFonts w:eastAsia="宋体"/>
                <w:szCs w:val="20"/>
                <w:lang w:eastAsia="zh-CN"/>
              </w:rPr>
            </w:pPr>
          </w:p>
        </w:tc>
      </w:tr>
      <w:tr w:rsidR="004333B8" w:rsidRPr="00954597" w14:paraId="30FF071C" w14:textId="77777777" w:rsidTr="007D2020">
        <w:tc>
          <w:tcPr>
            <w:tcW w:w="1384" w:type="dxa"/>
            <w:shd w:val="clear" w:color="auto" w:fill="auto"/>
          </w:tcPr>
          <w:p w14:paraId="17DAC43E" w14:textId="77777777" w:rsidR="004333B8" w:rsidRPr="00954597" w:rsidRDefault="004333B8" w:rsidP="007D2020">
            <w:pPr>
              <w:spacing w:after="120"/>
              <w:rPr>
                <w:rFonts w:eastAsia="宋体"/>
                <w:szCs w:val="20"/>
                <w:lang w:eastAsia="zh-CN"/>
              </w:rPr>
            </w:pPr>
          </w:p>
        </w:tc>
        <w:tc>
          <w:tcPr>
            <w:tcW w:w="7904" w:type="dxa"/>
            <w:shd w:val="clear" w:color="auto" w:fill="auto"/>
          </w:tcPr>
          <w:p w14:paraId="3EA73DEA" w14:textId="77777777" w:rsidR="004333B8" w:rsidRPr="00954597" w:rsidRDefault="004333B8" w:rsidP="007D2020">
            <w:pPr>
              <w:spacing w:after="120"/>
              <w:rPr>
                <w:rFonts w:eastAsia="宋体"/>
                <w:szCs w:val="20"/>
                <w:lang w:eastAsia="zh-CN"/>
              </w:rPr>
            </w:pPr>
          </w:p>
        </w:tc>
      </w:tr>
      <w:tr w:rsidR="004333B8" w:rsidRPr="00954597" w14:paraId="69D7E45E" w14:textId="77777777" w:rsidTr="007D2020">
        <w:tc>
          <w:tcPr>
            <w:tcW w:w="1384" w:type="dxa"/>
            <w:shd w:val="clear" w:color="auto" w:fill="auto"/>
          </w:tcPr>
          <w:p w14:paraId="42C0937D" w14:textId="77777777" w:rsidR="004333B8" w:rsidRPr="00954597" w:rsidRDefault="004333B8" w:rsidP="007D2020">
            <w:pPr>
              <w:spacing w:after="120"/>
              <w:rPr>
                <w:rFonts w:eastAsia="宋体"/>
                <w:szCs w:val="20"/>
                <w:lang w:eastAsia="zh-CN"/>
              </w:rPr>
            </w:pPr>
          </w:p>
        </w:tc>
        <w:tc>
          <w:tcPr>
            <w:tcW w:w="7904" w:type="dxa"/>
            <w:shd w:val="clear" w:color="auto" w:fill="auto"/>
          </w:tcPr>
          <w:p w14:paraId="70E705D6" w14:textId="77777777" w:rsidR="004333B8" w:rsidRPr="00954597" w:rsidRDefault="004333B8" w:rsidP="007D2020">
            <w:pPr>
              <w:spacing w:after="120"/>
              <w:rPr>
                <w:rFonts w:eastAsia="宋体"/>
                <w:szCs w:val="20"/>
                <w:lang w:eastAsia="zh-CN"/>
              </w:rPr>
            </w:pPr>
          </w:p>
        </w:tc>
      </w:tr>
      <w:tr w:rsidR="004333B8" w:rsidRPr="00954597" w14:paraId="115E81F7" w14:textId="77777777" w:rsidTr="007D2020">
        <w:tc>
          <w:tcPr>
            <w:tcW w:w="1384" w:type="dxa"/>
            <w:shd w:val="clear" w:color="auto" w:fill="auto"/>
          </w:tcPr>
          <w:p w14:paraId="1A60CD48" w14:textId="77777777" w:rsidR="004333B8" w:rsidRPr="00954597" w:rsidRDefault="004333B8" w:rsidP="007D2020">
            <w:pPr>
              <w:spacing w:after="120"/>
              <w:rPr>
                <w:rFonts w:eastAsia="宋体"/>
                <w:szCs w:val="20"/>
                <w:lang w:eastAsia="zh-CN"/>
              </w:rPr>
            </w:pPr>
          </w:p>
        </w:tc>
        <w:tc>
          <w:tcPr>
            <w:tcW w:w="7904" w:type="dxa"/>
            <w:shd w:val="clear" w:color="auto" w:fill="auto"/>
          </w:tcPr>
          <w:p w14:paraId="0EB0028D" w14:textId="77777777" w:rsidR="004333B8" w:rsidRPr="00954597" w:rsidRDefault="004333B8" w:rsidP="007D2020">
            <w:pPr>
              <w:spacing w:after="120"/>
              <w:rPr>
                <w:rFonts w:eastAsia="宋体"/>
                <w:szCs w:val="20"/>
                <w:lang w:eastAsia="zh-CN"/>
              </w:rPr>
            </w:pPr>
          </w:p>
        </w:tc>
      </w:tr>
      <w:tr w:rsidR="004333B8" w:rsidRPr="00954597" w14:paraId="5D5D9AB3" w14:textId="77777777" w:rsidTr="007D2020">
        <w:tc>
          <w:tcPr>
            <w:tcW w:w="1384" w:type="dxa"/>
            <w:shd w:val="clear" w:color="auto" w:fill="auto"/>
          </w:tcPr>
          <w:p w14:paraId="71AC90AF" w14:textId="77777777" w:rsidR="004333B8" w:rsidRPr="00954597" w:rsidRDefault="004333B8" w:rsidP="007D2020">
            <w:pPr>
              <w:spacing w:after="120"/>
              <w:rPr>
                <w:rFonts w:eastAsia="宋体"/>
                <w:szCs w:val="20"/>
                <w:lang w:eastAsia="zh-CN"/>
              </w:rPr>
            </w:pPr>
          </w:p>
        </w:tc>
        <w:tc>
          <w:tcPr>
            <w:tcW w:w="7904" w:type="dxa"/>
            <w:shd w:val="clear" w:color="auto" w:fill="auto"/>
          </w:tcPr>
          <w:p w14:paraId="04376D02" w14:textId="77777777" w:rsidR="004333B8" w:rsidRPr="00954597" w:rsidRDefault="004333B8" w:rsidP="007D2020">
            <w:pPr>
              <w:spacing w:after="120"/>
              <w:rPr>
                <w:rFonts w:eastAsia="宋体"/>
                <w:szCs w:val="20"/>
                <w:lang w:eastAsia="zh-CN"/>
              </w:rPr>
            </w:pPr>
          </w:p>
        </w:tc>
      </w:tr>
      <w:tr w:rsidR="004333B8" w:rsidRPr="00954597" w14:paraId="40841DBF" w14:textId="77777777" w:rsidTr="007D2020">
        <w:tc>
          <w:tcPr>
            <w:tcW w:w="1384" w:type="dxa"/>
            <w:shd w:val="clear" w:color="auto" w:fill="auto"/>
          </w:tcPr>
          <w:p w14:paraId="6B04AEF9" w14:textId="77777777" w:rsidR="004333B8" w:rsidRPr="00954597" w:rsidRDefault="004333B8" w:rsidP="007D2020">
            <w:pPr>
              <w:spacing w:after="120"/>
              <w:rPr>
                <w:rFonts w:eastAsia="宋体"/>
                <w:szCs w:val="20"/>
                <w:lang w:eastAsia="zh-CN"/>
              </w:rPr>
            </w:pPr>
          </w:p>
        </w:tc>
        <w:tc>
          <w:tcPr>
            <w:tcW w:w="7904" w:type="dxa"/>
            <w:shd w:val="clear" w:color="auto" w:fill="auto"/>
          </w:tcPr>
          <w:p w14:paraId="2DB98084" w14:textId="77777777" w:rsidR="004333B8" w:rsidRPr="00954597" w:rsidRDefault="004333B8" w:rsidP="007D2020">
            <w:pPr>
              <w:spacing w:after="120"/>
              <w:rPr>
                <w:rFonts w:eastAsia="宋体"/>
                <w:szCs w:val="20"/>
                <w:lang w:eastAsia="zh-CN"/>
              </w:rPr>
            </w:pPr>
          </w:p>
        </w:tc>
      </w:tr>
    </w:tbl>
    <w:p w14:paraId="7DFECA01" w14:textId="77777777" w:rsidR="00A54DD4" w:rsidRPr="00152E38" w:rsidRDefault="00A54DD4" w:rsidP="00A54DD4">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Pr="00D1066A" w:rsidRDefault="005C3DF0" w:rsidP="00FE5CCB">
      <w:pPr>
        <w:pStyle w:val="aff0"/>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宋体"/>
          <w:lang w:eastAsia="zh-CN"/>
        </w:rPr>
      </w:pPr>
      <w:r>
        <w:rPr>
          <w:rFonts w:eastAsia="宋体" w:hint="eastAsia"/>
          <w:lang w:eastAsia="zh-CN"/>
        </w:rPr>
        <w:t>Option 1a: X=0.</w:t>
      </w:r>
    </w:p>
    <w:p w14:paraId="3265E548" w14:textId="0B2387EC" w:rsidR="007E2BFA" w:rsidRPr="00034C52" w:rsidRDefault="005C3DF0" w:rsidP="00D1066A">
      <w:pPr>
        <w:numPr>
          <w:ilvl w:val="3"/>
          <w:numId w:val="13"/>
        </w:numPr>
        <w:rPr>
          <w:rFonts w:eastAsia="宋体"/>
          <w:color w:val="0070C0"/>
          <w:lang w:eastAsia="zh-CN"/>
        </w:rPr>
      </w:pPr>
      <w:r>
        <w:rPr>
          <w:rFonts w:eastAsia="宋体" w:hint="eastAsia"/>
          <w:color w:val="0070C0"/>
          <w:lang w:eastAsia="zh-CN"/>
        </w:rPr>
        <w:t>H</w:t>
      </w:r>
      <w:r w:rsidRPr="00144071">
        <w:rPr>
          <w:rFonts w:eastAsia="宋体" w:hint="eastAsia"/>
          <w:color w:val="0070C0"/>
          <w:lang w:eastAsia="zh-CN"/>
        </w:rPr>
        <w:t>W</w:t>
      </w:r>
      <w:r w:rsidR="002A4C0B" w:rsidRPr="00144071">
        <w:rPr>
          <w:rFonts w:eastAsia="宋体" w:hint="eastAsia"/>
          <w:color w:val="0070C0"/>
          <w:lang w:eastAsia="zh-CN"/>
        </w:rPr>
        <w:t>, China Tele</w:t>
      </w:r>
      <w:r w:rsidR="002A4C0B" w:rsidRPr="00034C52">
        <w:rPr>
          <w:rFonts w:eastAsia="宋体" w:hint="eastAsia"/>
          <w:color w:val="0070C0"/>
          <w:lang w:eastAsia="zh-CN"/>
        </w:rPr>
        <w:t>com</w:t>
      </w:r>
      <w:r w:rsidRPr="00034C52">
        <w:rPr>
          <w:rFonts w:eastAsia="宋体" w:hint="eastAsia"/>
          <w:color w:val="0070C0"/>
          <w:lang w:eastAsia="zh-CN"/>
        </w:rPr>
        <w:t>, TCL</w:t>
      </w:r>
    </w:p>
    <w:p w14:paraId="0A19D48D" w14:textId="77777777" w:rsidR="007E2BFA" w:rsidRDefault="005C3DF0" w:rsidP="00D1066A">
      <w:pPr>
        <w:numPr>
          <w:ilvl w:val="2"/>
          <w:numId w:val="13"/>
        </w:numPr>
        <w:rPr>
          <w:rFonts w:eastAsia="宋体"/>
          <w:lang w:eastAsia="zh-CN"/>
        </w:rPr>
      </w:pPr>
      <w:r>
        <w:rPr>
          <w:rFonts w:eastAsia="宋体" w:hint="eastAsia"/>
          <w:lang w:eastAsia="zh-CN"/>
        </w:rPr>
        <w:t>Option 1b: X&gt;0.</w:t>
      </w:r>
    </w:p>
    <w:p w14:paraId="1BFBCD16" w14:textId="3ECF1556" w:rsidR="007E2BFA" w:rsidRPr="00301BC9" w:rsidRDefault="005C3DF0" w:rsidP="00D1066A">
      <w:pPr>
        <w:numPr>
          <w:ilvl w:val="3"/>
          <w:numId w:val="13"/>
        </w:numPr>
        <w:rPr>
          <w:rFonts w:eastAsia="宋体"/>
          <w:color w:val="0070C0"/>
          <w:lang w:eastAsia="zh-CN"/>
        </w:rPr>
      </w:pPr>
      <w:r w:rsidRPr="00301BC9">
        <w:rPr>
          <w:rFonts w:eastAsia="宋体"/>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aff0"/>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aff0"/>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aff0"/>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aff0"/>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aff0"/>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aff0"/>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DB019B"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0A37D5">
                      <v:shape id="_x0000_i1044" type="#_x0000_t75" alt="" style="width:15.2pt;height:15.2pt;mso-width-percent:0;mso-height-percent:0;mso-width-percent:0;mso-height-percent:0" o:ole="">
                        <v:imagedata r:id="rId69" o:title=""/>
                      </v:shape>
                      <o:OLEObject Type="Embed" ProgID="Equation.3" ShapeID="_x0000_i1044" DrawAspect="Content" ObjectID="_1683558612" r:id="rId7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宋体"/>
                <w:lang w:eastAsia="zh-CN"/>
              </w:rPr>
            </w:pPr>
            <w:r>
              <w:rPr>
                <w:rFonts w:eastAsia="宋体"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The following conditions can be considered for multiplexing </w:t>
            </w:r>
            <w:r>
              <w:rPr>
                <w:rFonts w:ascii="Arial" w:eastAsia="宋体" w:hAnsi="Arial" w:cs="Arial"/>
                <w:b/>
                <w:bCs/>
                <w:kern w:val="2"/>
                <w:sz w:val="21"/>
                <w:szCs w:val="21"/>
                <w:lang w:eastAsia="zh-CN"/>
              </w:rPr>
              <w:lastRenderedPageBreak/>
              <w:t xml:space="preserve">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on top of reusing </w:t>
            </w:r>
            <w:r w:rsidRPr="009D2756">
              <w:rPr>
                <w:rFonts w:ascii="Arial" w:eastAsia="宋体" w:hAnsi="Arial" w:cs="Arial"/>
                <w:b/>
                <w:bCs/>
                <w:kern w:val="2"/>
                <w:sz w:val="21"/>
                <w:szCs w:val="21"/>
                <w:lang w:eastAsia="zh-CN"/>
              </w:rPr>
              <w:t>Rel-15 intra-UE PUCCH multiplexing timeline requirements</w:t>
            </w:r>
            <w:r>
              <w:rPr>
                <w:rFonts w:ascii="Arial" w:eastAsia="宋体"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宋体"/>
                <w:lang w:eastAsia="zh-CN"/>
              </w:rPr>
            </w:pPr>
            <w:r>
              <w:rPr>
                <w:rFonts w:eastAsia="宋体"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宋体"/>
                <w:lang w:eastAsia="zh-CN"/>
              </w:rPr>
            </w:pPr>
            <w:r>
              <w:rPr>
                <w:rFonts w:eastAsia="宋体"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aff0"/>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宋体"/>
                <w:lang w:eastAsia="zh-CN"/>
              </w:rPr>
            </w:pPr>
            <w:r>
              <w:rPr>
                <w:rFonts w:eastAsia="宋体" w:hint="eastAsia"/>
                <w:lang w:eastAsia="zh-CN"/>
              </w:rPr>
              <w:t>MTK</w:t>
            </w:r>
          </w:p>
        </w:tc>
        <w:tc>
          <w:tcPr>
            <w:tcW w:w="7553" w:type="dxa"/>
            <w:shd w:val="clear" w:color="auto" w:fill="auto"/>
          </w:tcPr>
          <w:p w14:paraId="6B536309" w14:textId="77777777" w:rsidR="004B0D1D" w:rsidRPr="00370415" w:rsidRDefault="004B0D1D" w:rsidP="00FE5CCB">
            <w:pPr>
              <w:pStyle w:val="aff0"/>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微软雅黑"/>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aff0"/>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aff0"/>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aff0"/>
        <w:numPr>
          <w:ilvl w:val="2"/>
          <w:numId w:val="50"/>
        </w:numPr>
        <w:overflowPunct w:val="0"/>
        <w:autoSpaceDE w:val="0"/>
        <w:autoSpaceDN w:val="0"/>
        <w:adjustRightInd w:val="0"/>
        <w:spacing w:after="180"/>
        <w:textAlignment w:val="baseline"/>
        <w:rPr>
          <w:del w:id="50" w:author="NTT DOCOMO, INC." w:date="2021-05-20T12:18:00Z"/>
          <w:color w:val="0070C0"/>
        </w:rPr>
      </w:pPr>
      <w:del w:id="51"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aff0"/>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aff0"/>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lastRenderedPageBreak/>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aff0"/>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aff0"/>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aff0"/>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aff0"/>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aff0"/>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aff0"/>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aff0"/>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aff0"/>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aff0"/>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aff0"/>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aff0"/>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aff0"/>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aff0"/>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aff0"/>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aff0"/>
        <w:numPr>
          <w:ilvl w:val="2"/>
          <w:numId w:val="51"/>
        </w:numPr>
        <w:overflowPunct w:val="0"/>
        <w:autoSpaceDE w:val="0"/>
        <w:autoSpaceDN w:val="0"/>
        <w:adjustRightInd w:val="0"/>
        <w:spacing w:after="180"/>
        <w:textAlignment w:val="baseline"/>
        <w:rPr>
          <w:del w:id="52" w:author="NTT DOCOMO, INC." w:date="2021-05-20T12:18:00Z"/>
          <w:color w:val="0070C0"/>
        </w:rPr>
      </w:pPr>
      <w:del w:id="53"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aff0"/>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aff0"/>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4"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aff0"/>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aff0"/>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5"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aff0"/>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aff0"/>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aff0"/>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aff0"/>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aff0"/>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aff0"/>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aff0"/>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aff0"/>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aff0"/>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aff0"/>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aff0"/>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aff0"/>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aff0"/>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aff0"/>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aff0"/>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aff0"/>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aff0"/>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aff0"/>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aff0"/>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aff0"/>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aff0"/>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aff0"/>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aff0"/>
        <w:numPr>
          <w:ilvl w:val="0"/>
          <w:numId w:val="50"/>
        </w:numPr>
        <w:overflowPunct w:val="0"/>
        <w:autoSpaceDE w:val="0"/>
        <w:autoSpaceDN w:val="0"/>
        <w:adjustRightInd w:val="0"/>
        <w:spacing w:after="180"/>
        <w:textAlignment w:val="baseline"/>
      </w:pPr>
      <w:r w:rsidRPr="002F3CF7">
        <w:lastRenderedPageBreak/>
        <w:t>Opt.4: No enhancement over Rel-16.</w:t>
      </w:r>
      <w:r w:rsidR="00F22E87" w:rsidRPr="00F22E87">
        <w:rPr>
          <w:rFonts w:hint="eastAsia"/>
        </w:rPr>
        <w:t xml:space="preserve"> </w:t>
      </w:r>
    </w:p>
    <w:p w14:paraId="31CABA52" w14:textId="534545D4" w:rsidR="00ED6E32" w:rsidRPr="008D1529" w:rsidRDefault="00F22E87" w:rsidP="00FE5CCB">
      <w:pPr>
        <w:pStyle w:val="aff0"/>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8000"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8000" w:type="dxa"/>
            <w:shd w:val="clear" w:color="auto" w:fill="auto"/>
          </w:tcPr>
          <w:p w14:paraId="325D04B0" w14:textId="77777777" w:rsidR="005931CF" w:rsidRPr="005931CF" w:rsidRDefault="007D2020" w:rsidP="005931CF">
            <w:pPr>
              <w:pStyle w:val="af4"/>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c"/>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5931CF" w:rsidRDefault="007D2020" w:rsidP="005931CF">
            <w:pPr>
              <w:pStyle w:val="af4"/>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7D2020" w:rsidP="005931CF">
            <w:pPr>
              <w:pStyle w:val="af4"/>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7D2020" w:rsidP="005931CF">
            <w:pPr>
              <w:pStyle w:val="af4"/>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c"/>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5931CF" w:rsidRDefault="007D2020" w:rsidP="005931CF">
            <w:pPr>
              <w:pStyle w:val="af4"/>
              <w:tabs>
                <w:tab w:val="right" w:leader="dot" w:pos="9629"/>
              </w:tabs>
              <w:rPr>
                <w:rFonts w:asciiTheme="minorHAnsi" w:hAnsiTheme="minorHAnsi"/>
                <w:b w:val="0"/>
                <w:noProof/>
                <w:lang w:val="sv-SE"/>
              </w:rPr>
            </w:pPr>
            <w:hyperlink w:anchor="_Toc68676148"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宋体"/>
                <w:lang w:eastAsia="zh-CN"/>
              </w:rPr>
            </w:pPr>
            <w:r>
              <w:rPr>
                <w:rFonts w:eastAsia="宋体" w:hint="eastAsia"/>
                <w:lang w:eastAsia="zh-CN"/>
              </w:rPr>
              <w:t>H</w:t>
            </w:r>
            <w:r>
              <w:rPr>
                <w:rFonts w:eastAsia="宋体"/>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aff0"/>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aff0"/>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aff0"/>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aff0"/>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aff0"/>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aff0"/>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aff0"/>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aff0"/>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aff0"/>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aff0"/>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aff0"/>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aff0"/>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aff0"/>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positive SR, t</w:t>
                  </w:r>
                  <w:r w:rsidRPr="002B4275">
                    <w:rPr>
                      <w:rFonts w:eastAsia="宋体"/>
                      <w:i/>
                      <w:iCs/>
                      <w:lang w:eastAsia="zh-CN"/>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sidRPr="002B4275">
                    <w:rPr>
                      <w:rFonts w:eastAsia="宋体"/>
                      <w:i/>
                      <w:iCs/>
                      <w:lang w:eastAsia="zh-CN"/>
                    </w:rPr>
                    <w:t xml:space="preserve"> UE </w:t>
                  </w:r>
                  <w:r>
                    <w:rPr>
                      <w:rFonts w:eastAsia="宋体" w:hint="eastAsia"/>
                      <w:i/>
                      <w:iCs/>
                      <w:lang w:eastAsia="zh-CN"/>
                    </w:rPr>
                    <w:t xml:space="preserve">to </w:t>
                  </w:r>
                  <w:r w:rsidRPr="002B4275">
                    <w:rPr>
                      <w:rFonts w:eastAsia="宋体"/>
                      <w:i/>
                      <w:iCs/>
                      <w:lang w:eastAsia="zh-CN"/>
                    </w:rPr>
                    <w:t xml:space="preserve">determine the value of </w:t>
                  </w:r>
                  <w:r w:rsidRPr="002B4275">
                    <w:rPr>
                      <w:rFonts w:eastAsia="宋体"/>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1"/>
                                <a:stretch>
                                  <a:fillRect/>
                                </a:stretch>
                              </pic:blipFill>
                              <pic:spPr>
                                <a:xfrm>
                                  <a:off x="0" y="0"/>
                                  <a:ext cx="182880" cy="190500"/>
                                </a:xfrm>
                                <a:prstGeom prst="rect">
                                  <a:avLst/>
                                </a:prstGeom>
                                <a:noFill/>
                                <a:ln>
                                  <a:noFill/>
                                </a:ln>
                              </pic:spPr>
                            </pic:pic>
                          </a:graphicData>
                        </a:graphic>
                      </wp:inline>
                    </w:drawing>
                  </w:r>
                  <w:r w:rsidRPr="002B4275">
                    <w:rPr>
                      <w:rFonts w:eastAsia="宋体"/>
                      <w:i/>
                      <w:iCs/>
                      <w:lang w:eastAsia="zh-CN"/>
                    </w:rPr>
                    <w:t xml:space="preserve"> and </w:t>
                  </w:r>
                  <w:r w:rsidRPr="002B4275">
                    <w:rPr>
                      <w:rFonts w:eastAsia="宋体"/>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2"/>
                                <a:stretch>
                                  <a:fillRect/>
                                </a:stretch>
                              </pic:blipFill>
                              <pic:spPr>
                                <a:xfrm>
                                  <a:off x="0" y="0"/>
                                  <a:ext cx="278130" cy="190500"/>
                                </a:xfrm>
                                <a:prstGeom prst="rect">
                                  <a:avLst/>
                                </a:prstGeom>
                                <a:noFill/>
                                <a:ln>
                                  <a:noFill/>
                                </a:ln>
                              </pic:spPr>
                            </pic:pic>
                          </a:graphicData>
                        </a:graphic>
                      </wp:inline>
                    </w:drawing>
                  </w:r>
                  <w:r w:rsidRPr="002B4275">
                    <w:rPr>
                      <w:rFonts w:eastAsia="宋体"/>
                      <w:i/>
                      <w:iCs/>
                      <w:lang w:eastAsia="zh-CN"/>
                    </w:rPr>
                    <w:t xml:space="preserve"> for computing </w:t>
                  </w:r>
                  <w:r>
                    <w:rPr>
                      <w:rFonts w:eastAsia="宋体" w:hint="eastAsia"/>
                      <w:i/>
                      <w:iCs/>
                      <w:lang w:eastAsia="zh-CN"/>
                    </w:rPr>
                    <w:t xml:space="preserve">the </w:t>
                  </w:r>
                  <w:r w:rsidRPr="002B4275">
                    <w:rPr>
                      <w:rFonts w:eastAsia="宋体"/>
                      <w:i/>
                      <w:iCs/>
                      <w:lang w:eastAsia="zh-CN"/>
                    </w:rPr>
                    <w:t>value of cyclic shift</w:t>
                  </w:r>
                  <w:r>
                    <w:rPr>
                      <w:rFonts w:eastAsia="宋体" w:hint="eastAsia"/>
                      <w:i/>
                      <w:iCs/>
                      <w:lang w:eastAsia="zh-CN"/>
                    </w:rPr>
                    <w:t xml:space="preserve"> </w:t>
                  </w:r>
                  <w:r w:rsidRPr="002B4275">
                    <w:rPr>
                      <w:rFonts w:eastAsia="宋体"/>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4A87F31"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宋体"/>
                      <w:i/>
                      <w:iCs/>
                      <w:lang w:eastAsia="zh-CN"/>
                    </w:rPr>
                  </w:pPr>
                  <w:r>
                    <w:rPr>
                      <w:rFonts w:eastAsia="宋体"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宋体"/>
                <w:lang w:eastAsia="zh-CN"/>
              </w:rPr>
            </w:pPr>
            <w:r>
              <w:rPr>
                <w:rFonts w:eastAsia="宋体" w:hint="eastAsia"/>
                <w:lang w:eastAsia="zh-CN"/>
              </w:rPr>
              <w:t>v</w:t>
            </w:r>
            <w:r>
              <w:rPr>
                <w:rFonts w:eastAsia="宋体"/>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a0"/>
              <w:rPr>
                <w:rFonts w:eastAsia="宋体"/>
                <w:b/>
                <w:i/>
                <w:lang w:val="en-GB" w:eastAsia="zh-CN"/>
              </w:rPr>
            </w:pPr>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0F0EB7B5" w14:textId="0C53A61F" w:rsidR="00693C3C" w:rsidRDefault="00693C3C" w:rsidP="00693C3C">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宋体"/>
                <w:b/>
                <w:i/>
                <w:sz w:val="15"/>
                <w:szCs w:val="20"/>
                <w:lang w:val="en-GB" w:eastAsia="zh-CN"/>
              </w:rPr>
            </w:pPr>
            <w:r w:rsidRPr="00FE3B5E">
              <w:rPr>
                <w:rFonts w:eastAsia="宋体"/>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宋体"/>
                      <w:b/>
                      <w:szCs w:val="20"/>
                      <w:lang w:eastAsia="zh-CN"/>
                    </w:rPr>
                  </w:pPr>
                </w:p>
              </w:tc>
              <w:tc>
                <w:tcPr>
                  <w:tcW w:w="1013" w:type="dxa"/>
                  <w:shd w:val="clear" w:color="auto" w:fill="auto"/>
                </w:tcPr>
                <w:p w14:paraId="469254DC" w14:textId="77777777" w:rsidR="00223444" w:rsidRPr="00D536B4" w:rsidRDefault="00223444" w:rsidP="00223444">
                  <w:pPr>
                    <w:jc w:val="center"/>
                    <w:rPr>
                      <w:rFonts w:eastAsia="宋体"/>
                      <w:b/>
                      <w:szCs w:val="20"/>
                      <w:lang w:eastAsia="zh-CN"/>
                    </w:rPr>
                  </w:pPr>
                  <w:r w:rsidRPr="00D536B4">
                    <w:rPr>
                      <w:rFonts w:eastAsia="宋体"/>
                      <w:b/>
                      <w:szCs w:val="20"/>
                      <w:lang w:eastAsia="zh-CN"/>
                    </w:rPr>
                    <w:t xml:space="preserve">HP </w:t>
                  </w:r>
                  <w:r w:rsidRPr="00010CC1">
                    <w:rPr>
                      <w:rFonts w:eastAsia="宋体"/>
                      <w:b/>
                      <w:szCs w:val="20"/>
                      <w:lang w:eastAsia="zh-CN"/>
                    </w:rPr>
                    <w:t>SR</w:t>
                  </w:r>
                </w:p>
              </w:tc>
              <w:tc>
                <w:tcPr>
                  <w:tcW w:w="1229" w:type="dxa"/>
                </w:tcPr>
                <w:p w14:paraId="76CE65DE" w14:textId="77777777" w:rsidR="00223444" w:rsidRPr="00D536B4" w:rsidRDefault="00223444" w:rsidP="00223444">
                  <w:pPr>
                    <w:jc w:val="center"/>
                    <w:rPr>
                      <w:rFonts w:eastAsia="宋体"/>
                      <w:b/>
                      <w:szCs w:val="20"/>
                      <w:lang w:eastAsia="zh-CN"/>
                    </w:rPr>
                  </w:pPr>
                  <w:r w:rsidRPr="00D536B4">
                    <w:rPr>
                      <w:rFonts w:eastAsia="宋体"/>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宋体"/>
                      <w:b/>
                      <w:szCs w:val="20"/>
                      <w:lang w:eastAsia="zh-CN"/>
                    </w:rPr>
                  </w:pPr>
                  <w:r w:rsidRPr="00D536B4">
                    <w:rPr>
                      <w:rFonts w:eastAsia="宋体"/>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宋体"/>
                      <w:b/>
                      <w:szCs w:val="20"/>
                      <w:lang w:eastAsia="zh-CN"/>
                    </w:rPr>
                  </w:pPr>
                  <w:r w:rsidRPr="00D536B4">
                    <w:rPr>
                      <w:rFonts w:eastAsia="宋体"/>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宋体"/>
                      <w:b/>
                      <w:szCs w:val="20"/>
                      <w:lang w:eastAsia="zh-CN"/>
                    </w:rPr>
                  </w:pPr>
                  <w:r w:rsidRPr="00D536B4">
                    <w:rPr>
                      <w:rFonts w:eastAsia="宋体"/>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宋体"/>
                      <w:b/>
                      <w:szCs w:val="20"/>
                      <w:lang w:eastAsia="zh-CN"/>
                    </w:rPr>
                  </w:pPr>
                  <w:r w:rsidRPr="00D536B4">
                    <w:rPr>
                      <w:rFonts w:eastAsia="宋体"/>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229" w:type="dxa"/>
                </w:tcPr>
                <w:p w14:paraId="22AB4AAB"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353" w:type="dxa"/>
                </w:tcPr>
                <w:p w14:paraId="7666C1F0"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宋体"/>
                      <w:b/>
                      <w:szCs w:val="20"/>
                      <w:lang w:eastAsia="zh-CN"/>
                    </w:rPr>
                  </w:pPr>
                  <w:r w:rsidRPr="00D536B4">
                    <w:rPr>
                      <w:rFonts w:eastAsia="宋体"/>
                      <w:b/>
                      <w:szCs w:val="20"/>
                      <w:lang w:eastAsia="zh-CN"/>
                    </w:rPr>
                    <w:lastRenderedPageBreak/>
                    <w:t xml:space="preserve">LP PUSCH (UL-SCH only) </w:t>
                  </w:r>
                </w:p>
              </w:tc>
              <w:tc>
                <w:tcPr>
                  <w:tcW w:w="1013" w:type="dxa"/>
                  <w:shd w:val="clear" w:color="auto" w:fill="auto"/>
                </w:tcPr>
                <w:p w14:paraId="63A2DCD3"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宋体"/>
                      <w:szCs w:val="20"/>
                      <w:lang w:eastAsia="zh-CN"/>
                    </w:rPr>
                  </w:pPr>
                  <w:r w:rsidRPr="00010CC1">
                    <w:rPr>
                      <w:rFonts w:eastAsia="宋体"/>
                      <w:szCs w:val="20"/>
                      <w:lang w:eastAsia="zh-CN"/>
                    </w:rPr>
                    <w:t>*</w:t>
                  </w:r>
                </w:p>
              </w:tc>
              <w:tc>
                <w:tcPr>
                  <w:tcW w:w="1353" w:type="dxa"/>
                  <w:shd w:val="clear" w:color="auto" w:fill="FFFFFF"/>
                </w:tcPr>
                <w:p w14:paraId="7EA69D4D"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宋体"/>
                      <w:b/>
                      <w:szCs w:val="20"/>
                      <w:lang w:eastAsia="zh-CN"/>
                    </w:rPr>
                  </w:pPr>
                  <w:r w:rsidRPr="00D536B4">
                    <w:rPr>
                      <w:rFonts w:eastAsia="宋体"/>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c>
                <w:tcPr>
                  <w:tcW w:w="1353" w:type="dxa"/>
                  <w:shd w:val="clear" w:color="auto" w:fill="FFFFFF"/>
                </w:tcPr>
                <w:p w14:paraId="4CD6D430"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宋体"/>
                      <w:b/>
                      <w:szCs w:val="20"/>
                      <w:lang w:eastAsia="zh-CN"/>
                    </w:rPr>
                  </w:pPr>
                  <w:r w:rsidRPr="001F016C">
                    <w:rPr>
                      <w:rFonts w:eastAsia="宋体"/>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宋体"/>
                      <w:szCs w:val="20"/>
                      <w:highlight w:val="green"/>
                      <w:lang w:eastAsia="zh-CN"/>
                    </w:rPr>
                  </w:pPr>
                  <w:r w:rsidRPr="001F016C">
                    <w:rPr>
                      <w:rFonts w:eastAsia="宋体"/>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宋体"/>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宋体"/>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宋体"/>
                      <w:b/>
                      <w:szCs w:val="20"/>
                      <w:lang w:eastAsia="zh-CN"/>
                    </w:rPr>
                  </w:pPr>
                  <w:r w:rsidRPr="001F016C">
                    <w:rPr>
                      <w:rFonts w:eastAsia="宋体"/>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宋体"/>
                      <w:szCs w:val="20"/>
                      <w:lang w:eastAsia="zh-CN"/>
                    </w:rPr>
                  </w:pPr>
                  <w:r w:rsidRPr="001F016C">
                    <w:rPr>
                      <w:rFonts w:eastAsia="宋体"/>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a0"/>
              <w:rPr>
                <w:rFonts w:eastAsia="宋体"/>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aff0"/>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aff0"/>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aff0"/>
              <w:numPr>
                <w:ilvl w:val="0"/>
                <w:numId w:val="101"/>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a0"/>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a0"/>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a0"/>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aff0"/>
              <w:numPr>
                <w:ilvl w:val="0"/>
                <w:numId w:val="103"/>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aff0"/>
              <w:numPr>
                <w:ilvl w:val="0"/>
                <w:numId w:val="103"/>
              </w:numPr>
              <w:spacing w:after="180"/>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aff0"/>
              <w:numPr>
                <w:ilvl w:val="0"/>
                <w:numId w:val="103"/>
              </w:numPr>
              <w:spacing w:after="180"/>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宋体"/>
                <w:lang w:eastAsia="zh-CN"/>
              </w:rPr>
            </w:pPr>
            <w:r>
              <w:rPr>
                <w:rFonts w:eastAsia="宋体" w:hint="eastAsia"/>
                <w:lang w:eastAsia="zh-CN"/>
              </w:rPr>
              <w:t>C</w:t>
            </w:r>
            <w:r>
              <w:rPr>
                <w:rFonts w:eastAsia="宋体"/>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D3E40D4" w14:textId="77777777" w:rsidR="001528B3" w:rsidRDefault="001528B3" w:rsidP="00FE5CCB">
            <w:pPr>
              <w:pStyle w:val="a0"/>
              <w:numPr>
                <w:ilvl w:val="0"/>
                <w:numId w:val="105"/>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849D88F" w14:textId="77777777" w:rsidR="001528B3" w:rsidRDefault="001528B3" w:rsidP="00FE5CCB">
            <w:pPr>
              <w:pStyle w:val="a0"/>
              <w:numPr>
                <w:ilvl w:val="0"/>
                <w:numId w:val="10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4405D41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EA67729" w14:textId="77777777" w:rsidR="001528B3" w:rsidRDefault="001528B3" w:rsidP="00FE5CCB">
            <w:pPr>
              <w:pStyle w:val="a0"/>
              <w:numPr>
                <w:ilvl w:val="0"/>
                <w:numId w:val="106"/>
              </w:numPr>
              <w:spacing w:afterLines="50"/>
              <w:rPr>
                <w:rFonts w:eastAsia="宋体"/>
                <w:b/>
                <w:i/>
                <w:lang w:eastAsia="zh-CN"/>
              </w:rPr>
            </w:pPr>
            <w:r w:rsidRPr="00AB39B8">
              <w:rPr>
                <w:rFonts w:eastAsia="宋体"/>
                <w:b/>
                <w:i/>
                <w:lang w:eastAsia="zh-CN"/>
              </w:rPr>
              <w:lastRenderedPageBreak/>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43361C96" w14:textId="77777777" w:rsidR="001528B3" w:rsidRDefault="001528B3" w:rsidP="00FE5CCB">
            <w:pPr>
              <w:pStyle w:val="a0"/>
              <w:numPr>
                <w:ilvl w:val="0"/>
                <w:numId w:val="106"/>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F3854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24CC604" w14:textId="77777777" w:rsidR="001528B3" w:rsidRPr="00904629" w:rsidRDefault="001528B3" w:rsidP="00FE5CCB">
            <w:pPr>
              <w:pStyle w:val="a0"/>
              <w:numPr>
                <w:ilvl w:val="0"/>
                <w:numId w:val="10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763B5639" w14:textId="5C42C0BD" w:rsidR="00102D92" w:rsidRPr="001528B3" w:rsidRDefault="001528B3" w:rsidP="00FE5CCB">
            <w:pPr>
              <w:pStyle w:val="a0"/>
              <w:numPr>
                <w:ilvl w:val="0"/>
                <w:numId w:val="10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aff0"/>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a6"/>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a0"/>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a0"/>
                    <w:jc w:val="center"/>
                    <w:rPr>
                      <w:rFonts w:eastAsiaTheme="minorEastAsia"/>
                      <w:lang w:eastAsia="zh-CN"/>
                    </w:rPr>
                  </w:pPr>
                </w:p>
              </w:tc>
              <w:tc>
                <w:tcPr>
                  <w:tcW w:w="0" w:type="auto"/>
                  <w:gridSpan w:val="2"/>
                  <w:vAlign w:val="center"/>
                </w:tcPr>
                <w:p w14:paraId="0D4E9C64" w14:textId="77777777" w:rsidR="00D1066A" w:rsidRDefault="00D1066A" w:rsidP="00D1066A">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a0"/>
                    <w:jc w:val="center"/>
                    <w:rPr>
                      <w:rFonts w:eastAsiaTheme="minorEastAsia"/>
                      <w:lang w:eastAsia="zh-CN"/>
                    </w:rPr>
                  </w:pPr>
                </w:p>
              </w:tc>
              <w:tc>
                <w:tcPr>
                  <w:tcW w:w="0" w:type="auto"/>
                  <w:vAlign w:val="center"/>
                </w:tcPr>
                <w:p w14:paraId="0BC1F2E5" w14:textId="77777777" w:rsidR="00D1066A" w:rsidRDefault="00D1066A" w:rsidP="00D1066A">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a0"/>
                    <w:jc w:val="center"/>
                    <w:rPr>
                      <w:rFonts w:eastAsiaTheme="minorEastAsia"/>
                      <w:lang w:eastAsia="zh-CN"/>
                    </w:rPr>
                  </w:pPr>
                </w:p>
              </w:tc>
              <w:tc>
                <w:tcPr>
                  <w:tcW w:w="0" w:type="auto"/>
                  <w:vAlign w:val="center"/>
                </w:tcPr>
                <w:p w14:paraId="188B724D" w14:textId="77777777" w:rsidR="00D1066A" w:rsidRDefault="00D1066A" w:rsidP="00D1066A">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宋体"/>
                <w:lang w:eastAsia="zh-CN"/>
              </w:rPr>
            </w:pPr>
            <w:r>
              <w:rPr>
                <w:rFonts w:eastAsia="宋体" w:hint="eastAsia"/>
                <w:lang w:eastAsia="zh-CN"/>
              </w:rPr>
              <w:t>I</w:t>
            </w:r>
            <w:r>
              <w:rPr>
                <w:rFonts w:eastAsia="宋体"/>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aff0"/>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aff0"/>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aff0"/>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aff0"/>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aff0"/>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aff0"/>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aff0"/>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aff0"/>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aff0"/>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aff0"/>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aff0"/>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aff0"/>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宋体"/>
                <w:lang w:eastAsia="zh-CN"/>
              </w:rPr>
            </w:pPr>
            <w:r>
              <w:rPr>
                <w:rFonts w:eastAsia="宋体" w:hint="eastAsia"/>
                <w:lang w:eastAsia="zh-CN"/>
              </w:rPr>
              <w:t>S</w:t>
            </w:r>
            <w:r>
              <w:rPr>
                <w:rFonts w:eastAsia="宋体"/>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aff0"/>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aff0"/>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aff0"/>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aff0"/>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aff0"/>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aff0"/>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宋体"/>
                <w:lang w:eastAsia="zh-CN"/>
              </w:rPr>
            </w:pPr>
            <w:r>
              <w:rPr>
                <w:rFonts w:eastAsia="宋体" w:hint="eastAsia"/>
                <w:lang w:eastAsia="zh-CN"/>
              </w:rPr>
              <w:lastRenderedPageBreak/>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宋体"/>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aff0"/>
              <w:numPr>
                <w:ilvl w:val="0"/>
                <w:numId w:val="65"/>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aff0"/>
              <w:numPr>
                <w:ilvl w:val="0"/>
                <w:numId w:val="65"/>
              </w:numPr>
              <w:spacing w:afterLines="100" w:after="240"/>
              <w:contextualSpacing w:val="0"/>
              <w:jc w:val="both"/>
              <w:rPr>
                <w:rFonts w:eastAsia="等线"/>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宋体"/>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aff0"/>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aff0"/>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aff0"/>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aff0"/>
              <w:widowControl w:val="0"/>
              <w:numPr>
                <w:ilvl w:val="0"/>
                <w:numId w:val="112"/>
              </w:numPr>
              <w:contextualSpacing w:val="0"/>
              <w:jc w:val="both"/>
              <w:rPr>
                <w:b/>
                <w:bCs/>
                <w:i/>
                <w:iCs/>
                <w:szCs w:val="20"/>
                <w:lang w:eastAsia="sv-SE"/>
              </w:rPr>
            </w:pPr>
            <w:r w:rsidRPr="00095493">
              <w:rPr>
                <w:b/>
                <w:bCs/>
                <w:i/>
                <w:iCs/>
                <w:szCs w:val="20"/>
                <w:lang w:eastAsia="sv-SE"/>
              </w:rPr>
              <w:t xml:space="preserve">High-priority SR and HARQ-ACK in a low-priority PUSCH (UL-SCH + low-priority </w:t>
            </w:r>
            <w:r w:rsidRPr="00095493">
              <w:rPr>
                <w:b/>
                <w:bCs/>
                <w:i/>
                <w:iCs/>
                <w:szCs w:val="20"/>
                <w:lang w:eastAsia="sv-SE"/>
              </w:rPr>
              <w:lastRenderedPageBreak/>
              <w:t>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lastRenderedPageBreak/>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aff0"/>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aff0"/>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aff0"/>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aff0"/>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aff0"/>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aff0"/>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aff0"/>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aff0"/>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aff0"/>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aff0"/>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w:t>
                  </w:r>
                  <w:r>
                    <w:rPr>
                      <w:rFonts w:eastAsia="Meiryo UI"/>
                      <w:color w:val="000000" w:themeColor="text1"/>
                      <w:kern w:val="24"/>
                    </w:rPr>
                    <w:lastRenderedPageBreak/>
                    <w:t xml:space="preserve">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aff0"/>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w:t>
                  </w:r>
                  <w:r w:rsidRPr="00E11AAD">
                    <w:rPr>
                      <w:rFonts w:eastAsia="Meiryo UI"/>
                      <w:color w:val="000000" w:themeColor="text1"/>
                      <w:kern w:val="24"/>
                    </w:rPr>
                    <w:lastRenderedPageBreak/>
                    <w:t>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aff0"/>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aff0"/>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aff0"/>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aff0"/>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aff0"/>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aff0"/>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aff0"/>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aff0"/>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aff0"/>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aff0"/>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aff0"/>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aff0"/>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aff0"/>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aff0"/>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aff0"/>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aff0"/>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aff0"/>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aff0"/>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aff0"/>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a0"/>
        <w:rPr>
          <w:rFonts w:eastAsiaTheme="minorEastAsia"/>
          <w:lang w:eastAsia="zh-CN"/>
        </w:rPr>
      </w:pPr>
    </w:p>
    <w:p w14:paraId="32CAB466" w14:textId="77777777" w:rsidR="00FE7766" w:rsidRDefault="00FE7766" w:rsidP="00FE7766">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lastRenderedPageBreak/>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aff0"/>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aff0"/>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aff0"/>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aff0"/>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aff0"/>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aff0"/>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aff0"/>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aff0"/>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aff0"/>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aff0"/>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宋体"/>
          <w:highlight w:val="yellow"/>
          <w:lang w:eastAsia="zh-CN"/>
        </w:rPr>
      </w:pPr>
      <w:r w:rsidRPr="009A55C3">
        <w:rPr>
          <w:rFonts w:eastAsia="宋体" w:hint="eastAsia"/>
          <w:highlight w:val="yellow"/>
          <w:lang w:eastAsia="zh-CN"/>
        </w:rPr>
        <w:t xml:space="preserve">Proposal </w:t>
      </w:r>
      <w:r w:rsidRPr="009A55C3">
        <w:rPr>
          <w:rFonts w:eastAsia="宋体"/>
          <w:highlight w:val="yellow"/>
          <w:lang w:eastAsia="zh-CN"/>
        </w:rPr>
        <w:t>a</w:t>
      </w:r>
      <w:r w:rsidRPr="009A55C3">
        <w:rPr>
          <w:rFonts w:eastAsia="宋体" w:hint="eastAsia"/>
          <w:highlight w:val="yellow"/>
          <w:lang w:eastAsia="zh-CN"/>
        </w:rPr>
        <w:t>f</w:t>
      </w:r>
      <w:r w:rsidRPr="009A55C3">
        <w:rPr>
          <w:rFonts w:eastAsia="宋体"/>
          <w:highlight w:val="yellow"/>
          <w:lang w:eastAsia="zh-CN"/>
        </w:rPr>
        <w:t>te</w:t>
      </w:r>
      <w:r w:rsidRPr="009A55C3">
        <w:rPr>
          <w:rFonts w:eastAsia="宋体" w:hint="eastAsia"/>
          <w:highlight w:val="yellow"/>
          <w:lang w:eastAsia="zh-CN"/>
        </w:rPr>
        <w:t>r 1</w:t>
      </w:r>
      <w:r w:rsidRPr="009A55C3">
        <w:rPr>
          <w:rFonts w:eastAsia="宋体" w:hint="eastAsia"/>
          <w:highlight w:val="yellow"/>
          <w:vertAlign w:val="superscript"/>
          <w:lang w:eastAsia="zh-CN"/>
        </w:rPr>
        <w:t>st</w:t>
      </w:r>
      <w:r w:rsidRPr="009A55C3">
        <w:rPr>
          <w:rFonts w:eastAsia="宋体"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aff0"/>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aff0"/>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aff0"/>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aff0"/>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微软雅黑"/>
          <w:color w:val="000000"/>
          <w:szCs w:val="20"/>
        </w:rPr>
      </w:pPr>
      <w:r w:rsidRPr="009A55C3">
        <w:rPr>
          <w:rFonts w:eastAsia="宋体" w:hint="eastAsia"/>
          <w:highlight w:val="yellow"/>
          <w:lang w:eastAsia="zh-CN"/>
        </w:rPr>
        <w:t xml:space="preserve">Proposal </w:t>
      </w:r>
      <w:r w:rsidRPr="009A55C3">
        <w:rPr>
          <w:rFonts w:eastAsia="宋体"/>
          <w:highlight w:val="yellow"/>
          <w:lang w:eastAsia="zh-CN"/>
        </w:rPr>
        <w:t>a</w:t>
      </w:r>
      <w:r w:rsidRPr="009A55C3">
        <w:rPr>
          <w:rFonts w:eastAsia="宋体" w:hint="eastAsia"/>
          <w:highlight w:val="yellow"/>
          <w:lang w:eastAsia="zh-CN"/>
        </w:rPr>
        <w:t>f</w:t>
      </w:r>
      <w:r w:rsidRPr="009A55C3">
        <w:rPr>
          <w:rFonts w:eastAsia="宋体"/>
          <w:highlight w:val="yellow"/>
          <w:lang w:eastAsia="zh-CN"/>
        </w:rPr>
        <w:t>te</w:t>
      </w:r>
      <w:r w:rsidRPr="009A55C3">
        <w:rPr>
          <w:rFonts w:eastAsia="宋体" w:hint="eastAsia"/>
          <w:highlight w:val="yellow"/>
          <w:lang w:eastAsia="zh-CN"/>
        </w:rPr>
        <w:t>r 1</w:t>
      </w:r>
      <w:r w:rsidRPr="009A55C3">
        <w:rPr>
          <w:rFonts w:eastAsia="宋体" w:hint="eastAsia"/>
          <w:highlight w:val="yellow"/>
          <w:vertAlign w:val="superscript"/>
          <w:lang w:eastAsia="zh-CN"/>
        </w:rPr>
        <w:t>st</w:t>
      </w:r>
      <w:r w:rsidRPr="009A55C3">
        <w:rPr>
          <w:rFonts w:eastAsia="宋体"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aff0"/>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aff0"/>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aff0"/>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微软雅黑"/>
          <w:color w:val="000000"/>
          <w:szCs w:val="20"/>
        </w:rPr>
      </w:pPr>
      <w:r w:rsidRPr="009A55C3">
        <w:rPr>
          <w:rFonts w:eastAsia="宋体" w:hint="eastAsia"/>
          <w:highlight w:val="yellow"/>
          <w:lang w:eastAsia="zh-CN"/>
        </w:rPr>
        <w:t xml:space="preserve">Proposal </w:t>
      </w:r>
      <w:r w:rsidRPr="009A55C3">
        <w:rPr>
          <w:rFonts w:eastAsia="宋体"/>
          <w:highlight w:val="yellow"/>
          <w:lang w:eastAsia="zh-CN"/>
        </w:rPr>
        <w:t>a</w:t>
      </w:r>
      <w:r w:rsidRPr="009A55C3">
        <w:rPr>
          <w:rFonts w:eastAsia="宋体" w:hint="eastAsia"/>
          <w:highlight w:val="yellow"/>
          <w:lang w:eastAsia="zh-CN"/>
        </w:rPr>
        <w:t>f</w:t>
      </w:r>
      <w:r w:rsidRPr="009A55C3">
        <w:rPr>
          <w:rFonts w:eastAsia="宋体"/>
          <w:highlight w:val="yellow"/>
          <w:lang w:eastAsia="zh-CN"/>
        </w:rPr>
        <w:t>te</w:t>
      </w:r>
      <w:r w:rsidRPr="009A55C3">
        <w:rPr>
          <w:rFonts w:eastAsia="宋体" w:hint="eastAsia"/>
          <w:highlight w:val="yellow"/>
          <w:lang w:eastAsia="zh-CN"/>
        </w:rPr>
        <w:t>r 1</w:t>
      </w:r>
      <w:r w:rsidRPr="009A55C3">
        <w:rPr>
          <w:rFonts w:eastAsia="宋体" w:hint="eastAsia"/>
          <w:highlight w:val="yellow"/>
          <w:vertAlign w:val="superscript"/>
          <w:lang w:eastAsia="zh-CN"/>
        </w:rPr>
        <w:t>st</w:t>
      </w:r>
      <w:r w:rsidRPr="009A55C3">
        <w:rPr>
          <w:rFonts w:eastAsia="宋体"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aff0"/>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aff0"/>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aff0"/>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aff0"/>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宋体"/>
                <w:szCs w:val="20"/>
                <w:lang w:eastAsia="zh-CN"/>
              </w:rPr>
            </w:pPr>
            <w:r w:rsidRPr="00954597">
              <w:rPr>
                <w:rFonts w:eastAsia="宋体"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宋体"/>
                <w:szCs w:val="20"/>
                <w:lang w:eastAsia="zh-CN"/>
              </w:rPr>
            </w:pPr>
            <w:r>
              <w:rPr>
                <w:rFonts w:eastAsia="宋体"/>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宋体"/>
                <w:szCs w:val="20"/>
                <w:lang w:eastAsia="zh-CN"/>
              </w:rPr>
            </w:pPr>
            <w:r>
              <w:rPr>
                <w:rFonts w:eastAsia="宋体"/>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35D505F0" w14:textId="77777777" w:rsidR="0036699D" w:rsidRDefault="0036699D" w:rsidP="0036699D">
            <w:pPr>
              <w:spacing w:after="120"/>
              <w:rPr>
                <w:rFonts w:eastAsia="宋体"/>
                <w:szCs w:val="20"/>
                <w:lang w:eastAsia="zh-CN"/>
              </w:rPr>
            </w:pPr>
            <w:r>
              <w:rPr>
                <w:rFonts w:eastAsia="宋体"/>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宋体"/>
                <w:szCs w:val="20"/>
                <w:lang w:eastAsia="zh-CN"/>
              </w:rPr>
            </w:pPr>
            <w:r>
              <w:rPr>
                <w:rFonts w:eastAsia="宋体"/>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宋体"/>
                <w:szCs w:val="20"/>
                <w:lang w:eastAsia="zh-CN"/>
              </w:rPr>
            </w:pPr>
            <w:r>
              <w:rPr>
                <w:rFonts w:eastAsia="宋体"/>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129B090D" w14:textId="77777777" w:rsidR="004C006B" w:rsidRDefault="004C006B" w:rsidP="004C006B">
            <w:pPr>
              <w:spacing w:after="120"/>
              <w:rPr>
                <w:rFonts w:eastAsia="宋体"/>
                <w:szCs w:val="20"/>
                <w:lang w:eastAsia="zh-CN"/>
              </w:rPr>
            </w:pPr>
            <w:r>
              <w:rPr>
                <w:rFonts w:eastAsia="宋体"/>
                <w:szCs w:val="20"/>
                <w:lang w:eastAsia="zh-CN"/>
              </w:rPr>
              <w:t>For the first proposal, Opt.2c is supported.</w:t>
            </w:r>
          </w:p>
          <w:p w14:paraId="60B6F89C" w14:textId="77777777" w:rsidR="004C006B" w:rsidRDefault="004C006B" w:rsidP="004C006B">
            <w:pPr>
              <w:spacing w:after="120"/>
              <w:rPr>
                <w:rFonts w:eastAsia="宋体"/>
                <w:szCs w:val="20"/>
                <w:lang w:eastAsia="zh-CN"/>
              </w:rPr>
            </w:pPr>
            <w:r>
              <w:rPr>
                <w:rFonts w:eastAsia="宋体"/>
                <w:szCs w:val="20"/>
                <w:lang w:eastAsia="zh-CN"/>
              </w:rPr>
              <w:t>For the second proposal, Opt.4 is supported.</w:t>
            </w:r>
          </w:p>
          <w:p w14:paraId="48CE3ECD" w14:textId="666C5E0C" w:rsidR="004C006B" w:rsidRPr="00954597" w:rsidRDefault="004C006B" w:rsidP="004C006B">
            <w:pPr>
              <w:spacing w:after="120"/>
              <w:rPr>
                <w:rFonts w:eastAsia="宋体"/>
                <w:szCs w:val="20"/>
                <w:lang w:eastAsia="zh-CN"/>
              </w:rPr>
            </w:pPr>
            <w:r>
              <w:rPr>
                <w:rFonts w:eastAsia="宋体"/>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2D067E74" w14:textId="77777777" w:rsidR="00DD7A93" w:rsidRDefault="00DD7A93" w:rsidP="00DD7A93">
            <w:pPr>
              <w:spacing w:after="120"/>
              <w:rPr>
                <w:rFonts w:eastAsia="宋体"/>
                <w:szCs w:val="20"/>
                <w:lang w:eastAsia="zh-CN"/>
              </w:rPr>
            </w:pPr>
            <w:r>
              <w:rPr>
                <w:rFonts w:eastAsia="宋体" w:hint="eastAsia"/>
                <w:szCs w:val="20"/>
                <w:lang w:eastAsia="zh-CN"/>
              </w:rPr>
              <w:t>F</w:t>
            </w:r>
            <w:r>
              <w:rPr>
                <w:rFonts w:eastAsia="宋体"/>
                <w:szCs w:val="20"/>
                <w:lang w:eastAsia="zh-CN"/>
              </w:rPr>
              <w:t>or the first and second proposals, we are OK.</w:t>
            </w:r>
          </w:p>
          <w:p w14:paraId="245E0079" w14:textId="6D2DEBA6" w:rsidR="00DD7A93" w:rsidRPr="00954597" w:rsidRDefault="00DD7A93" w:rsidP="00DD7A93">
            <w:pPr>
              <w:spacing w:after="120"/>
              <w:rPr>
                <w:rFonts w:eastAsia="宋体"/>
                <w:szCs w:val="20"/>
                <w:lang w:eastAsia="zh-CN"/>
              </w:rPr>
            </w:pPr>
            <w:r>
              <w:rPr>
                <w:rFonts w:eastAsia="宋体"/>
                <w:szCs w:val="20"/>
                <w:lang w:eastAsia="zh-CN"/>
              </w:rPr>
              <w:t xml:space="preserve">For the third proposal, we do not agree. We think the logic of </w:t>
            </w:r>
            <w:r w:rsidRPr="00776AFE">
              <w:rPr>
                <w:rFonts w:eastAsia="宋体"/>
                <w:i/>
                <w:szCs w:val="20"/>
                <w:lang w:eastAsia="zh-CN"/>
              </w:rPr>
              <w:t>HP SR PF1 with LP HARQ-ACK PF0</w:t>
            </w:r>
            <w:r>
              <w:rPr>
                <w:rFonts w:eastAsia="宋体"/>
                <w:szCs w:val="20"/>
                <w:lang w:eastAsia="zh-CN"/>
              </w:rPr>
              <w:t xml:space="preserve"> should be the same logic with </w:t>
            </w:r>
            <w:r>
              <w:rPr>
                <w:rFonts w:eastAsia="宋体"/>
                <w:i/>
                <w:szCs w:val="20"/>
                <w:lang w:eastAsia="zh-CN"/>
              </w:rPr>
              <w:t>HP SR PF0</w:t>
            </w:r>
            <w:r w:rsidRPr="00776AFE">
              <w:rPr>
                <w:rFonts w:eastAsia="宋体"/>
                <w:i/>
                <w:szCs w:val="20"/>
                <w:lang w:eastAsia="zh-CN"/>
              </w:rPr>
              <w:t xml:space="preserve"> with LP HARQ-ACK PF0</w:t>
            </w:r>
            <w:r>
              <w:rPr>
                <w:rFonts w:eastAsia="宋体"/>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宋体"/>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CC104D8" w14:textId="77777777" w:rsidR="00881B60"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宋体"/>
                <w:szCs w:val="20"/>
                <w:lang w:eastAsia="zh-CN"/>
              </w:rPr>
            </w:pPr>
            <w:r>
              <w:rPr>
                <w:rFonts w:eastAsia="宋体"/>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宋体"/>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宋体"/>
                <w:szCs w:val="20"/>
                <w:lang w:eastAsia="zh-CN"/>
              </w:rPr>
            </w:pPr>
            <w:r>
              <w:rPr>
                <w:rFonts w:eastAsia="宋体" w:hint="eastAsia"/>
                <w:szCs w:val="20"/>
                <w:lang w:eastAsia="zh-CN"/>
              </w:rPr>
              <w:t>Fine</w:t>
            </w:r>
            <w:r>
              <w:rPr>
                <w:rFonts w:eastAsia="宋体"/>
                <w:szCs w:val="20"/>
                <w:lang w:eastAsia="zh-CN"/>
              </w:rPr>
              <w:t xml:space="preserve"> with the proposals. W</w:t>
            </w:r>
            <w:r w:rsidRPr="00B3264B">
              <w:rPr>
                <w:rFonts w:eastAsia="宋体"/>
                <w:szCs w:val="20"/>
                <w:lang w:eastAsia="zh-CN"/>
              </w:rPr>
              <w:t>e support re</w:t>
            </w:r>
            <w:r>
              <w:rPr>
                <w:rFonts w:eastAsia="宋体"/>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宋体"/>
                <w:szCs w:val="20"/>
                <w:lang w:eastAsia="zh-CN"/>
              </w:rPr>
            </w:pPr>
            <w:r>
              <w:rPr>
                <w:rFonts w:eastAsia="宋体"/>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宋体"/>
                <w:szCs w:val="20"/>
                <w:lang w:eastAsia="zh-CN"/>
              </w:rPr>
            </w:pPr>
            <w:r>
              <w:rPr>
                <w:rFonts w:eastAsia="宋体"/>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宋体"/>
                <w:szCs w:val="20"/>
                <w:lang w:eastAsia="zh-CN"/>
              </w:rPr>
            </w:pPr>
            <w:r w:rsidRPr="002F602F">
              <w:rPr>
                <w:rFonts w:eastAsia="宋体"/>
                <w:szCs w:val="20"/>
                <w:lang w:eastAsia="zh-CN"/>
              </w:rPr>
              <w:t>For the first proposal, our preference is Option 2c since it has less specification impa</w:t>
            </w:r>
            <w:r>
              <w:rPr>
                <w:rFonts w:eastAsia="宋体"/>
                <w:szCs w:val="20"/>
                <w:lang w:eastAsia="zh-CN"/>
              </w:rPr>
              <w:t>c</w:t>
            </w:r>
            <w:r w:rsidRPr="002F602F">
              <w:rPr>
                <w:rFonts w:eastAsia="宋体"/>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宋体"/>
                <w:szCs w:val="20"/>
                <w:lang w:eastAsia="zh-CN"/>
              </w:rPr>
            </w:pPr>
            <w:r w:rsidRPr="002F602F">
              <w:rPr>
                <w:rFonts w:eastAsia="宋体"/>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宋体"/>
                <w:szCs w:val="20"/>
                <w:lang w:eastAsia="zh-CN"/>
              </w:rPr>
            </w:pPr>
            <w:r w:rsidRPr="002F602F">
              <w:rPr>
                <w:rFonts w:eastAsia="宋体"/>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宋体"/>
                <w:szCs w:val="20"/>
                <w:lang w:eastAsia="zh-CN"/>
              </w:rPr>
            </w:pPr>
          </w:p>
          <w:p w14:paraId="6ADC64D8" w14:textId="77777777" w:rsidR="001954A8" w:rsidRPr="00F96F99" w:rsidRDefault="001954A8" w:rsidP="001954A8">
            <w:pPr>
              <w:spacing w:after="120"/>
              <w:rPr>
                <w:rFonts w:eastAsia="宋体"/>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宋体"/>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宋体"/>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宋体"/>
                <w:szCs w:val="20"/>
                <w:lang w:eastAsia="zh-CN"/>
              </w:rPr>
            </w:pPr>
            <w:r>
              <w:rPr>
                <w:rFonts w:eastAsia="宋体"/>
                <w:szCs w:val="20"/>
                <w:lang w:eastAsia="zh-CN"/>
              </w:rPr>
              <w:t>QC</w:t>
            </w:r>
          </w:p>
        </w:tc>
        <w:tc>
          <w:tcPr>
            <w:tcW w:w="7690" w:type="dxa"/>
            <w:shd w:val="clear" w:color="auto" w:fill="auto"/>
          </w:tcPr>
          <w:p w14:paraId="0A0F7FE0" w14:textId="77777777" w:rsidR="00586E9D" w:rsidRDefault="00586E9D" w:rsidP="00586E9D">
            <w:pPr>
              <w:spacing w:after="120"/>
              <w:rPr>
                <w:rFonts w:eastAsia="宋体"/>
                <w:szCs w:val="20"/>
                <w:lang w:eastAsia="zh-CN"/>
              </w:rPr>
            </w:pPr>
            <w:r>
              <w:rPr>
                <w:rFonts w:eastAsia="宋体"/>
                <w:szCs w:val="20"/>
                <w:lang w:eastAsia="zh-CN"/>
              </w:rPr>
              <w:t xml:space="preserve">We don’t support the first proposal. For this case, why not reuse Rel-15 with a minor modification to transmit the multiplexed payload on SR (which is the HP) resource? The </w:t>
            </w:r>
            <w:r>
              <w:rPr>
                <w:rFonts w:eastAsia="宋体"/>
                <w:szCs w:val="20"/>
                <w:lang w:eastAsia="zh-CN"/>
              </w:rPr>
              <w:lastRenderedPageBreak/>
              <w:t>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aff0"/>
              <w:numPr>
                <w:ilvl w:val="0"/>
                <w:numId w:val="50"/>
              </w:numPr>
              <w:overflowPunct w:val="0"/>
              <w:autoSpaceDE w:val="0"/>
              <w:autoSpaceDN w:val="0"/>
              <w:adjustRightInd w:val="0"/>
              <w:spacing w:after="180"/>
              <w:textAlignment w:val="baseline"/>
            </w:pPr>
            <w:r>
              <w:rPr>
                <w:rFonts w:eastAsia="宋体"/>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宋体"/>
                <w:szCs w:val="20"/>
                <w:lang w:eastAsia="zh-CN"/>
              </w:rPr>
            </w:pPr>
          </w:p>
          <w:p w14:paraId="48487B0D" w14:textId="6DB15255" w:rsidR="00B3264B" w:rsidRPr="00954597" w:rsidRDefault="00586E9D" w:rsidP="00B3264B">
            <w:pPr>
              <w:spacing w:after="120"/>
              <w:rPr>
                <w:rFonts w:eastAsia="宋体"/>
                <w:szCs w:val="20"/>
                <w:lang w:eastAsia="zh-CN"/>
              </w:rPr>
            </w:pPr>
            <w:r>
              <w:rPr>
                <w:rFonts w:eastAsia="宋体"/>
                <w:szCs w:val="20"/>
                <w:lang w:eastAsia="zh-CN"/>
              </w:rPr>
              <w:t>We support the 2</w:t>
            </w:r>
            <w:r w:rsidRPr="002230A5">
              <w:rPr>
                <w:rFonts w:eastAsia="宋体"/>
                <w:szCs w:val="20"/>
                <w:vertAlign w:val="superscript"/>
                <w:lang w:eastAsia="zh-CN"/>
              </w:rPr>
              <w:t>nd</w:t>
            </w:r>
            <w:r>
              <w:rPr>
                <w:rFonts w:eastAsia="宋体"/>
                <w:szCs w:val="20"/>
                <w:lang w:eastAsia="zh-CN"/>
              </w:rPr>
              <w:t xml:space="preserve"> and 3</w:t>
            </w:r>
            <w:r w:rsidRPr="002230A5">
              <w:rPr>
                <w:rFonts w:eastAsia="宋体"/>
                <w:szCs w:val="20"/>
                <w:vertAlign w:val="superscript"/>
                <w:lang w:eastAsia="zh-CN"/>
              </w:rPr>
              <w:t>rd</w:t>
            </w:r>
            <w:r>
              <w:rPr>
                <w:rFonts w:eastAsia="宋体"/>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1D5C4F3" w14:textId="5F964B57" w:rsidR="00D90324" w:rsidRPr="00954597" w:rsidRDefault="00D90324" w:rsidP="00D90324">
            <w:pPr>
              <w:spacing w:after="120"/>
              <w:rPr>
                <w:rFonts w:eastAsia="宋体"/>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宋体"/>
                <w:szCs w:val="20"/>
                <w:lang w:eastAsia="zh-CN"/>
              </w:rPr>
            </w:pPr>
            <w:r>
              <w:rPr>
                <w:rFonts w:eastAsia="宋体" w:hint="eastAsia"/>
                <w:szCs w:val="20"/>
                <w:lang w:eastAsia="zh-CN"/>
              </w:rPr>
              <w:t>Fine</w:t>
            </w:r>
            <w:r>
              <w:rPr>
                <w:rFonts w:eastAsia="宋体"/>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宋体"/>
                <w:szCs w:val="20"/>
                <w:lang w:eastAsia="zh-CN"/>
              </w:rPr>
            </w:pPr>
            <w:r>
              <w:rPr>
                <w:rFonts w:eastAsia="宋体"/>
                <w:szCs w:val="20"/>
                <w:lang w:eastAsia="zh-CN"/>
              </w:rPr>
              <w:t>For the first proposal, Opt.2c is preferred.</w:t>
            </w:r>
          </w:p>
          <w:p w14:paraId="2F9E70CE" w14:textId="77777777" w:rsidR="007B03CB" w:rsidRDefault="007B03CB" w:rsidP="00C40850">
            <w:pPr>
              <w:spacing w:after="120"/>
              <w:rPr>
                <w:rFonts w:eastAsia="宋体"/>
                <w:szCs w:val="20"/>
                <w:lang w:eastAsia="zh-CN"/>
              </w:rPr>
            </w:pPr>
            <w:r>
              <w:rPr>
                <w:rFonts w:eastAsia="宋体"/>
                <w:szCs w:val="20"/>
                <w:lang w:eastAsia="zh-CN"/>
              </w:rPr>
              <w:t>For the second proposal, Opt.4 is preferred.</w:t>
            </w:r>
          </w:p>
          <w:p w14:paraId="6C5A6C45" w14:textId="77777777" w:rsidR="007B03CB" w:rsidRPr="00B03DCF" w:rsidRDefault="007B03CB" w:rsidP="00C40850">
            <w:pPr>
              <w:spacing w:after="120"/>
              <w:rPr>
                <w:rFonts w:eastAsia="宋体"/>
                <w:szCs w:val="20"/>
                <w:lang w:eastAsia="zh-CN"/>
              </w:rPr>
            </w:pPr>
            <w:r>
              <w:rPr>
                <w:rFonts w:eastAsia="宋体"/>
                <w:szCs w:val="20"/>
                <w:lang w:eastAsia="zh-CN"/>
              </w:rPr>
              <w:t xml:space="preserve">For the third proposal, share same view with </w:t>
            </w:r>
            <w:r>
              <w:rPr>
                <w:rFonts w:eastAsia="宋体" w:hint="eastAsia"/>
                <w:szCs w:val="20"/>
                <w:lang w:eastAsia="zh-CN"/>
              </w:rPr>
              <w:t>H</w:t>
            </w:r>
            <w:r>
              <w:rPr>
                <w:rFonts w:eastAsia="宋体"/>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E2362E5" w14:textId="77777777" w:rsidR="003F3975" w:rsidRDefault="003F3975" w:rsidP="003F3975">
            <w:pPr>
              <w:spacing w:after="120"/>
              <w:rPr>
                <w:rFonts w:eastAsia="宋体"/>
                <w:szCs w:val="20"/>
                <w:lang w:eastAsia="zh-CN"/>
              </w:rPr>
            </w:pPr>
            <w:r>
              <w:rPr>
                <w:rFonts w:eastAsia="宋体"/>
                <w:szCs w:val="20"/>
                <w:lang w:eastAsia="zh-CN"/>
              </w:rPr>
              <w:t>Support three proposals in principle</w:t>
            </w:r>
          </w:p>
          <w:p w14:paraId="3754C63B" w14:textId="6E95CE65" w:rsidR="003F3975" w:rsidRPr="00954597" w:rsidRDefault="003F3975" w:rsidP="003F3975">
            <w:pPr>
              <w:spacing w:after="120"/>
              <w:rPr>
                <w:rFonts w:eastAsia="宋体"/>
                <w:szCs w:val="20"/>
                <w:lang w:eastAsia="zh-CN"/>
              </w:rPr>
            </w:pPr>
            <w:r>
              <w:rPr>
                <w:rFonts w:eastAsia="宋体" w:hint="eastAsia"/>
                <w:szCs w:val="20"/>
                <w:lang w:eastAsia="zh-CN"/>
              </w:rPr>
              <w:t>W</w:t>
            </w:r>
            <w:r>
              <w:rPr>
                <w:rFonts w:eastAsia="宋体"/>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宋体"/>
                <w:szCs w:val="20"/>
                <w:lang w:eastAsia="zh-CN"/>
              </w:rPr>
            </w:pPr>
            <w:r>
              <w:rPr>
                <w:rFonts w:eastAsia="宋体" w:hint="eastAsia"/>
                <w:szCs w:val="20"/>
                <w:lang w:eastAsia="zh-CN"/>
              </w:rPr>
              <w:t xml:space="preserve">We support </w:t>
            </w:r>
            <w:r w:rsidR="005F1CC0">
              <w:rPr>
                <w:rFonts w:eastAsia="宋体" w:hint="eastAsia"/>
                <w:szCs w:val="20"/>
                <w:lang w:eastAsia="zh-CN"/>
              </w:rPr>
              <w:t xml:space="preserve">all </w:t>
            </w:r>
            <w:r>
              <w:rPr>
                <w:rFonts w:eastAsia="宋体"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宋体"/>
                <w:szCs w:val="20"/>
                <w:lang w:eastAsia="zh-CN"/>
              </w:rPr>
            </w:pPr>
            <w:r>
              <w:rPr>
                <w:rFonts w:eastAsia="宋体"/>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宋体"/>
                <w:szCs w:val="20"/>
                <w:lang w:eastAsia="zh-CN"/>
              </w:rPr>
            </w:pPr>
            <w:r>
              <w:rPr>
                <w:rFonts w:eastAsia="宋体"/>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宋体"/>
                <w:szCs w:val="20"/>
                <w:lang w:eastAsia="zh-CN"/>
              </w:rPr>
            </w:pPr>
            <w:r>
              <w:rPr>
                <w:rFonts w:eastAsia="宋体"/>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宋体"/>
                <w:szCs w:val="20"/>
                <w:lang w:eastAsia="zh-CN"/>
              </w:rPr>
            </w:pPr>
            <w:r>
              <w:rPr>
                <w:rFonts w:eastAsia="宋体" w:hint="eastAsia"/>
                <w:szCs w:val="20"/>
                <w:lang w:eastAsia="zh-CN"/>
              </w:rPr>
              <w:t>C</w:t>
            </w:r>
            <w:r>
              <w:rPr>
                <w:rFonts w:eastAsia="宋体"/>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宋体"/>
                <w:szCs w:val="20"/>
                <w:lang w:eastAsia="zh-CN"/>
              </w:rPr>
            </w:pPr>
            <w:r>
              <w:rPr>
                <w:rFonts w:eastAsia="宋体"/>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宋体"/>
                <w:szCs w:val="20"/>
                <w:lang w:eastAsia="zh-CN"/>
              </w:rPr>
            </w:pPr>
            <w:r>
              <w:rPr>
                <w:rFonts w:eastAsia="宋体"/>
                <w:szCs w:val="20"/>
                <w:lang w:eastAsia="zh-CN"/>
              </w:rPr>
              <w:t>Support all three proposals.</w:t>
            </w:r>
          </w:p>
          <w:p w14:paraId="5BE742A4" w14:textId="6E8F3CEF" w:rsidR="008813DF" w:rsidRPr="00954597" w:rsidRDefault="008813DF" w:rsidP="008813DF">
            <w:pPr>
              <w:spacing w:after="120"/>
              <w:rPr>
                <w:rFonts w:eastAsia="宋体"/>
                <w:szCs w:val="20"/>
                <w:lang w:eastAsia="zh-CN"/>
              </w:rPr>
            </w:pPr>
            <w:r>
              <w:rPr>
                <w:rFonts w:eastAsia="宋体"/>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宋体"/>
                <w:szCs w:val="20"/>
                <w:lang w:eastAsia="zh-CN"/>
              </w:rPr>
            </w:pPr>
            <w:ins w:id="56" w:author="Microsoft Office User" w:date="2021-05-20T14:51:00Z">
              <w:r>
                <w:rPr>
                  <w:rFonts w:eastAsia="宋体"/>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宋体"/>
                <w:szCs w:val="20"/>
                <w:lang w:eastAsia="zh-CN"/>
              </w:rPr>
            </w:pPr>
            <w:ins w:id="57" w:author="Microsoft Office User" w:date="2021-05-20T14:52:00Z">
              <w:r>
                <w:rPr>
                  <w:rFonts w:eastAsia="宋体"/>
                  <w:szCs w:val="20"/>
                  <w:lang w:eastAsia="zh-CN"/>
                </w:rPr>
                <w:t>Support</w:t>
              </w:r>
            </w:ins>
            <w:ins w:id="58" w:author="Microsoft Office User" w:date="2021-05-20T14:51:00Z">
              <w:r>
                <w:rPr>
                  <w:rFonts w:eastAsia="宋体"/>
                  <w:szCs w:val="20"/>
                  <w:lang w:eastAsia="zh-CN"/>
                </w:rPr>
                <w:t xml:space="preserve"> all </w:t>
              </w:r>
            </w:ins>
            <w:ins w:id="59" w:author="Microsoft Office User" w:date="2021-05-20T14:52:00Z">
              <w:r>
                <w:rPr>
                  <w:rFonts w:eastAsia="宋体"/>
                  <w:szCs w:val="20"/>
                  <w:lang w:eastAsia="zh-CN"/>
                </w:rPr>
                <w:t xml:space="preserve">three </w:t>
              </w:r>
            </w:ins>
            <w:ins w:id="60" w:author="Microsoft Office User" w:date="2021-05-20T14:51:00Z">
              <w:r>
                <w:rPr>
                  <w:rFonts w:eastAsia="宋体"/>
                  <w:szCs w:val="20"/>
                  <w:lang w:eastAsia="zh-CN"/>
                </w:rPr>
                <w:t>proposals</w:t>
              </w:r>
            </w:ins>
            <w:ins w:id="61" w:author="Microsoft Office User" w:date="2021-05-20T14:52:00Z">
              <w:r>
                <w:rPr>
                  <w:rFonts w:eastAsia="宋体"/>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宋体"/>
                <w:szCs w:val="20"/>
                <w:lang w:eastAsia="zh-CN"/>
              </w:rPr>
            </w:pPr>
            <w:r>
              <w:rPr>
                <w:rFonts w:eastAsia="宋体"/>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宋体"/>
                <w:szCs w:val="20"/>
                <w:lang w:eastAsia="zh-CN"/>
              </w:rPr>
            </w:pPr>
            <w:r>
              <w:rPr>
                <w:rFonts w:eastAsia="宋体"/>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宋体"/>
                <w:szCs w:val="20"/>
                <w:lang w:eastAsia="zh-CN"/>
              </w:rPr>
            </w:pPr>
          </w:p>
        </w:tc>
        <w:tc>
          <w:tcPr>
            <w:tcW w:w="7690" w:type="dxa"/>
            <w:shd w:val="clear" w:color="auto" w:fill="auto"/>
          </w:tcPr>
          <w:p w14:paraId="395B9EE3" w14:textId="77777777" w:rsidR="00D90324" w:rsidRPr="00954597" w:rsidRDefault="00D90324" w:rsidP="00D90324">
            <w:pPr>
              <w:spacing w:after="120"/>
              <w:rPr>
                <w:rFonts w:eastAsia="宋体"/>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宋体"/>
                <w:szCs w:val="20"/>
                <w:lang w:eastAsia="zh-CN"/>
              </w:rPr>
            </w:pPr>
          </w:p>
        </w:tc>
        <w:tc>
          <w:tcPr>
            <w:tcW w:w="7690" w:type="dxa"/>
            <w:shd w:val="clear" w:color="auto" w:fill="auto"/>
          </w:tcPr>
          <w:p w14:paraId="5F383AD4" w14:textId="77777777" w:rsidR="00D90324" w:rsidRPr="00954597" w:rsidRDefault="00D90324" w:rsidP="00D90324">
            <w:pPr>
              <w:spacing w:after="120"/>
              <w:rPr>
                <w:rFonts w:eastAsia="宋体"/>
                <w:szCs w:val="20"/>
                <w:lang w:eastAsia="zh-CN"/>
              </w:rPr>
            </w:pPr>
          </w:p>
        </w:tc>
      </w:tr>
    </w:tbl>
    <w:p w14:paraId="2A12E217" w14:textId="77777777" w:rsidR="00FE7766" w:rsidRPr="00152E38" w:rsidRDefault="00FE7766" w:rsidP="00FE7766">
      <w:pPr>
        <w:pStyle w:val="a0"/>
        <w:rPr>
          <w:rFonts w:eastAsiaTheme="minorEastAsia"/>
          <w:lang w:eastAsia="zh-CN"/>
        </w:rPr>
      </w:pPr>
    </w:p>
    <w:p w14:paraId="6A49F862" w14:textId="77777777" w:rsidR="00FE7766" w:rsidRDefault="00FE7766" w:rsidP="00057EAC">
      <w:pPr>
        <w:pStyle w:val="a0"/>
        <w:rPr>
          <w:rFonts w:eastAsiaTheme="minorEastAsia"/>
          <w:lang w:eastAsia="zh-CN"/>
        </w:rPr>
      </w:pPr>
    </w:p>
    <w:p w14:paraId="60018D99" w14:textId="3559EB6E" w:rsidR="007E2BFA" w:rsidRPr="00E864B8" w:rsidRDefault="00F6666A" w:rsidP="00E864B8">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宋体"/>
                <w:lang w:eastAsia="zh-CN"/>
              </w:rPr>
            </w:pPr>
          </w:p>
        </w:tc>
        <w:tc>
          <w:tcPr>
            <w:tcW w:w="7553" w:type="dxa"/>
            <w:shd w:val="clear" w:color="auto" w:fill="auto"/>
          </w:tcPr>
          <w:p w14:paraId="0CF4451A" w14:textId="77777777" w:rsidR="009A7619" w:rsidRPr="009A7619" w:rsidRDefault="009A7619" w:rsidP="004B227C">
            <w:pPr>
              <w:pStyle w:val="af4"/>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aff0"/>
              <w:numPr>
                <w:ilvl w:val="0"/>
                <w:numId w:val="20"/>
              </w:numPr>
              <w:spacing w:afterLines="50" w:after="120"/>
              <w:contextualSpacing w:val="0"/>
              <w:jc w:val="both"/>
              <w:rPr>
                <w:rFonts w:eastAsiaTheme="minorEastAsia"/>
                <w:i/>
              </w:rPr>
            </w:pPr>
            <w:r w:rsidRPr="007C29D2">
              <w:rPr>
                <w:rFonts w:eastAsiaTheme="minorEastAsia"/>
                <w:i/>
              </w:rPr>
              <w:lastRenderedPageBreak/>
              <w:t>For collision handling among LP HARQ-ACK, HP HARQ-ACK, and HP SR, following UE behaviour is proposed:</w:t>
            </w:r>
          </w:p>
          <w:p w14:paraId="7C51873F" w14:textId="77777777" w:rsidR="00DB6558" w:rsidRPr="007C29D2" w:rsidRDefault="00DB6558" w:rsidP="00FE5CCB">
            <w:pPr>
              <w:pStyle w:val="aff0"/>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aff0"/>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aff0"/>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075D62A2" w14:textId="77777777" w:rsidR="00446B9E" w:rsidRDefault="00446B9E" w:rsidP="0012574B">
            <w:pPr>
              <w:pStyle w:val="aff0"/>
              <w:numPr>
                <w:ilvl w:val="0"/>
                <w:numId w:val="50"/>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249D89D7" w14:textId="77777777" w:rsidR="00446B9E" w:rsidRDefault="00446B9E" w:rsidP="0012574B">
            <w:pPr>
              <w:pStyle w:val="aff0"/>
              <w:numPr>
                <w:ilvl w:val="1"/>
                <w:numId w:val="50"/>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ABDBE4B" w14:textId="77777777" w:rsidR="00446B9E" w:rsidRPr="0063548F" w:rsidRDefault="00446B9E" w:rsidP="0012574B">
            <w:pPr>
              <w:pStyle w:val="aff0"/>
              <w:numPr>
                <w:ilvl w:val="1"/>
                <w:numId w:val="50"/>
              </w:numPr>
              <w:spacing w:afterLines="50" w:after="120"/>
              <w:rPr>
                <w:rFonts w:eastAsia="宋体"/>
                <w:color w:val="000000" w:themeColor="text1"/>
                <w:lang w:eastAsia="zh-CN"/>
              </w:rPr>
            </w:pPr>
            <w:r>
              <w:rPr>
                <w:rFonts w:eastAsia="宋体"/>
                <w:color w:val="000000" w:themeColor="text1"/>
                <w:lang w:eastAsia="zh-CN"/>
              </w:rPr>
              <w:t>What to do for SR on PF0 or PF1, HP HARQ-ACK on PF 2/3/4?</w:t>
            </w:r>
            <w:r w:rsidRPr="0063548F">
              <w:rPr>
                <w:rFonts w:eastAsia="宋体"/>
                <w:color w:val="000000" w:themeColor="text1"/>
                <w:lang w:eastAsia="zh-CN"/>
              </w:rPr>
              <w:t xml:space="preserve"> </w:t>
            </w:r>
          </w:p>
          <w:p w14:paraId="6C3A1E22" w14:textId="77777777" w:rsidR="00446B9E" w:rsidRDefault="00446B9E" w:rsidP="0012574B">
            <w:pPr>
              <w:pStyle w:val="aff0"/>
              <w:numPr>
                <w:ilvl w:val="0"/>
                <w:numId w:val="50"/>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0CA2E4DB" w14:textId="77777777" w:rsidR="00446B9E" w:rsidRDefault="00446B9E" w:rsidP="0012574B">
            <w:pPr>
              <w:pStyle w:val="aff0"/>
              <w:numPr>
                <w:ilvl w:val="1"/>
                <w:numId w:val="50"/>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aff0"/>
              <w:numPr>
                <w:ilvl w:val="0"/>
                <w:numId w:val="50"/>
              </w:numPr>
              <w:spacing w:afterLines="50" w:after="120"/>
              <w:rPr>
                <w:rFonts w:eastAsia="宋体"/>
                <w:color w:val="000000" w:themeColor="text1"/>
                <w:lang w:eastAsia="zh-CN"/>
              </w:rPr>
            </w:pPr>
            <w:r>
              <w:rPr>
                <w:rFonts w:eastAsia="宋体"/>
                <w:color w:val="000000" w:themeColor="text1"/>
                <w:lang w:eastAsia="zh-CN"/>
              </w:rPr>
              <w:t>HP SR + LP SR?</w:t>
            </w:r>
          </w:p>
          <w:p w14:paraId="09575FDF" w14:textId="77777777" w:rsidR="00446B9E" w:rsidRDefault="00446B9E" w:rsidP="0012574B">
            <w:pPr>
              <w:pStyle w:val="aff0"/>
              <w:numPr>
                <w:ilvl w:val="0"/>
                <w:numId w:val="50"/>
              </w:numPr>
              <w:spacing w:afterLines="50" w:after="120"/>
              <w:rPr>
                <w:rFonts w:eastAsia="宋体"/>
                <w:color w:val="000000" w:themeColor="text1"/>
                <w:lang w:eastAsia="zh-CN"/>
              </w:rPr>
            </w:pPr>
            <w:r>
              <w:rPr>
                <w:rFonts w:eastAsia="宋体"/>
                <w:color w:val="000000" w:themeColor="text1"/>
                <w:lang w:eastAsia="zh-CN"/>
              </w:rPr>
              <w:t>HP SR + LP CSI?</w:t>
            </w:r>
          </w:p>
          <w:p w14:paraId="7805AED2" w14:textId="77777777" w:rsidR="00446B9E" w:rsidRDefault="00446B9E" w:rsidP="0012574B">
            <w:pPr>
              <w:pStyle w:val="aff0"/>
              <w:numPr>
                <w:ilvl w:val="0"/>
                <w:numId w:val="50"/>
              </w:numPr>
              <w:spacing w:afterLines="50" w:after="120"/>
              <w:rPr>
                <w:rFonts w:eastAsia="宋体"/>
                <w:color w:val="000000" w:themeColor="text1"/>
                <w:lang w:eastAsia="zh-CN"/>
              </w:rPr>
            </w:pPr>
            <w:r>
              <w:rPr>
                <w:rFonts w:eastAsia="宋体"/>
                <w:color w:val="000000" w:themeColor="text1"/>
                <w:lang w:eastAsia="zh-CN"/>
              </w:rPr>
              <w:t>HP + LP PUSCH?</w:t>
            </w:r>
          </w:p>
          <w:p w14:paraId="0D10B311" w14:textId="77777777" w:rsidR="00446B9E" w:rsidRDefault="00446B9E" w:rsidP="0012574B">
            <w:pPr>
              <w:spacing w:afterLines="50" w:after="120"/>
              <w:rPr>
                <w:rFonts w:eastAsia="宋体"/>
                <w:color w:val="000000" w:themeColor="text1"/>
                <w:lang w:eastAsia="zh-CN"/>
              </w:rPr>
            </w:pPr>
          </w:p>
          <w:p w14:paraId="54B2418E" w14:textId="77777777" w:rsidR="00446B9E" w:rsidRPr="00937A26" w:rsidRDefault="00446B9E" w:rsidP="0012574B">
            <w:pPr>
              <w:spacing w:afterLines="50" w:after="120"/>
              <w:rPr>
                <w:rFonts w:eastAsia="宋体"/>
                <w:color w:val="000000" w:themeColor="text1"/>
                <w:lang w:eastAsia="zh-CN"/>
              </w:rPr>
            </w:pPr>
            <w:r w:rsidRPr="00937A26">
              <w:rPr>
                <w:rFonts w:eastAsia="宋体"/>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aff0"/>
              <w:numPr>
                <w:ilvl w:val="0"/>
                <w:numId w:val="50"/>
              </w:numPr>
              <w:spacing w:afterLines="50" w:after="120"/>
              <w:rPr>
                <w:rFonts w:eastAsia="宋体"/>
                <w:color w:val="000000" w:themeColor="text1"/>
                <w:lang w:eastAsia="zh-CN"/>
              </w:rPr>
            </w:pPr>
            <w:r w:rsidRPr="00D140F5">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lastRenderedPageBreak/>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FE5CCB">
      <w:pPr>
        <w:pStyle w:val="aff0"/>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FE5CCB">
      <w:pPr>
        <w:pStyle w:val="aff0"/>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FE5CCB">
      <w:pPr>
        <w:pStyle w:val="aff0"/>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aff0"/>
        <w:numPr>
          <w:ilvl w:val="0"/>
          <w:numId w:val="47"/>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FE5CCB">
      <w:pPr>
        <w:pStyle w:val="aff0"/>
        <w:numPr>
          <w:ilvl w:val="0"/>
          <w:numId w:val="48"/>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FE5CCB">
      <w:pPr>
        <w:pStyle w:val="aff0"/>
        <w:numPr>
          <w:ilvl w:val="0"/>
          <w:numId w:val="48"/>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110D642" w:rsidR="005D3D78" w:rsidRPr="00515220" w:rsidRDefault="005D3D78" w:rsidP="00FE5CCB">
      <w:pPr>
        <w:pStyle w:val="aff0"/>
        <w:numPr>
          <w:ilvl w:val="0"/>
          <w:numId w:val="48"/>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55560207" w14:textId="77777777" w:rsidR="00515220" w:rsidRPr="004A633D" w:rsidRDefault="00515220" w:rsidP="00515220">
      <w:pPr>
        <w:pStyle w:val="a0"/>
        <w:spacing w:after="0"/>
        <w:rPr>
          <w:rFonts w:eastAsia="微软雅黑"/>
          <w:color w:val="000000"/>
          <w:szCs w:val="20"/>
          <w:highlight w:val="green"/>
        </w:rPr>
      </w:pPr>
      <w:r w:rsidRPr="004A633D">
        <w:rPr>
          <w:rFonts w:eastAsia="宋体"/>
          <w:color w:val="000000"/>
          <w:szCs w:val="20"/>
          <w:highlight w:val="green"/>
          <w:lang w:eastAsia="zh-CN"/>
        </w:rPr>
        <w:t>Agreement:</w:t>
      </w:r>
    </w:p>
    <w:p w14:paraId="5F98A70D" w14:textId="77777777" w:rsidR="00515220" w:rsidRPr="00515220" w:rsidRDefault="00515220" w:rsidP="00515220">
      <w:pPr>
        <w:rPr>
          <w:rFonts w:eastAsia="微软雅黑"/>
          <w:i/>
          <w:color w:val="000000"/>
          <w:szCs w:val="20"/>
        </w:rPr>
      </w:pPr>
      <w:r w:rsidRPr="00515220">
        <w:rPr>
          <w:rFonts w:eastAsia="微软雅黑"/>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aff0"/>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sidR="005C3DF0">
        <w:rPr>
          <w:rFonts w:eastAsia="宋体" w:hint="eastAsia"/>
          <w:szCs w:val="20"/>
          <w:lang w:eastAsia="zh-CN"/>
        </w:rPr>
        <w:t>oding</w:t>
      </w:r>
      <w:r w:rsidR="00AB0E16">
        <w:rPr>
          <w:rFonts w:eastAsia="宋体"/>
          <w:szCs w:val="20"/>
          <w:lang w:eastAsia="zh-CN"/>
        </w:rPr>
        <w:t>, rate matching and RE mapping</w:t>
      </w:r>
    </w:p>
    <w:p w14:paraId="1104E9EF" w14:textId="05D3730B" w:rsidR="007E2BFA" w:rsidRDefault="005C3DF0">
      <w:pPr>
        <w:pStyle w:val="2"/>
        <w:numPr>
          <w:ilvl w:val="2"/>
          <w:numId w:val="1"/>
        </w:numPr>
        <w:rPr>
          <w:rFonts w:eastAsia="宋体"/>
          <w:lang w:eastAsia="zh-CN"/>
        </w:rPr>
      </w:pPr>
      <w:r>
        <w:rPr>
          <w:rFonts w:eastAsia="宋体" w:hint="eastAsia"/>
          <w:lang w:eastAsia="zh-CN"/>
        </w:rPr>
        <w:t>Inputs from Tdocs</w:t>
      </w:r>
    </w:p>
    <w:p w14:paraId="1BF11F5A" w14:textId="116D0F9C" w:rsidR="00194647" w:rsidRPr="00194647" w:rsidRDefault="00194647" w:rsidP="00194647">
      <w:pPr>
        <w:pStyle w:val="a0"/>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宋体"/>
          <w:lang w:eastAsia="zh-CN"/>
        </w:rPr>
      </w:pPr>
      <w:r w:rsidRPr="00194647">
        <w:rPr>
          <w:rFonts w:eastAsia="宋体"/>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宋体"/>
          <w:lang w:eastAsia="zh-CN"/>
        </w:rPr>
      </w:pPr>
      <w:r w:rsidRPr="00194647">
        <w:rPr>
          <w:rFonts w:eastAsia="宋体"/>
          <w:lang w:eastAsia="zh-CN"/>
        </w:rPr>
        <w:t>the LP HARQ-ACK can be multiplexed by reusing the encoder chain for legacy CSI part 1.</w:t>
      </w:r>
    </w:p>
    <w:p w14:paraId="3209D782" w14:textId="64A2E648" w:rsidR="007E2BFA" w:rsidRDefault="005C3DF0" w:rsidP="003E3D96">
      <w:pPr>
        <w:numPr>
          <w:ilvl w:val="2"/>
          <w:numId w:val="13"/>
        </w:numPr>
        <w:rPr>
          <w:rFonts w:eastAsia="宋体"/>
          <w:color w:val="0070C0"/>
          <w:lang w:eastAsia="zh-CN"/>
        </w:rPr>
      </w:pPr>
      <w:r>
        <w:rPr>
          <w:rFonts w:eastAsia="宋体" w:hint="eastAsia"/>
          <w:color w:val="0070C0"/>
          <w:lang w:eastAsia="zh-CN"/>
        </w:rPr>
        <w:t>HW</w:t>
      </w:r>
      <w:r w:rsidR="003F26A4">
        <w:rPr>
          <w:rFonts w:eastAsia="宋体"/>
          <w:color w:val="0070C0"/>
          <w:lang w:eastAsia="zh-CN"/>
        </w:rPr>
        <w:t>, OPPO, Nokia</w:t>
      </w:r>
      <w:r w:rsidR="00DD189A">
        <w:rPr>
          <w:rFonts w:eastAsia="宋体"/>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宋体"/>
          <w:lang w:eastAsia="zh-CN"/>
        </w:rPr>
        <w:t xml:space="preserve">If HP HARQ-ACK, LP HARQ-ACK, and </w:t>
      </w:r>
      <w:r w:rsidR="003F26A4">
        <w:rPr>
          <w:rFonts w:eastAsia="宋体"/>
          <w:lang w:eastAsia="zh-CN"/>
        </w:rPr>
        <w:t xml:space="preserve">LP </w:t>
      </w:r>
      <w:r w:rsidRPr="00194647">
        <w:rPr>
          <w:rFonts w:eastAsia="宋体"/>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宋体"/>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aff0"/>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aff0"/>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aff0"/>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aff0"/>
        <w:numPr>
          <w:ilvl w:val="2"/>
          <w:numId w:val="13"/>
        </w:numPr>
        <w:contextualSpacing w:val="0"/>
        <w:rPr>
          <w:ins w:id="62"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aff0"/>
        <w:numPr>
          <w:ilvl w:val="1"/>
          <w:numId w:val="13"/>
        </w:numPr>
        <w:contextualSpacing w:val="0"/>
        <w:rPr>
          <w:ins w:id="63" w:author="Weidong Yang" w:date="2021-05-19T10:54:00Z"/>
        </w:rPr>
      </w:pPr>
      <w:ins w:id="64" w:author="Weidong Yang" w:date="2021-05-19T10:54:00Z">
        <w:r>
          <w:rPr>
            <w:rFonts w:eastAsiaTheme="minorEastAsia"/>
            <w:color w:val="0070C0"/>
            <w:lang w:eastAsia="zh-CN"/>
          </w:rPr>
          <w:t>Option 3:</w:t>
        </w:r>
      </w:ins>
    </w:p>
    <w:p w14:paraId="6E02B454" w14:textId="722DC04B" w:rsidR="00CD465C" w:rsidRPr="004C2891" w:rsidRDefault="00CD465C" w:rsidP="00CD465C">
      <w:pPr>
        <w:pStyle w:val="aff0"/>
        <w:numPr>
          <w:ilvl w:val="2"/>
          <w:numId w:val="13"/>
        </w:numPr>
        <w:contextualSpacing w:val="0"/>
        <w:rPr>
          <w:ins w:id="65" w:author="Weidong Yang" w:date="2021-05-19T10:55:00Z"/>
        </w:rPr>
      </w:pPr>
      <w:ins w:id="66"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aff0"/>
        <w:numPr>
          <w:ilvl w:val="2"/>
          <w:numId w:val="13"/>
        </w:numPr>
        <w:contextualSpacing w:val="0"/>
        <w:rPr>
          <w:ins w:id="67" w:author="Weidong Yang" w:date="2021-05-19T10:55:00Z"/>
        </w:rPr>
      </w:pPr>
      <w:ins w:id="68"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aff0"/>
        <w:numPr>
          <w:ilvl w:val="2"/>
          <w:numId w:val="13"/>
        </w:numPr>
        <w:contextualSpacing w:val="0"/>
        <w:rPr>
          <w:ins w:id="69" w:author="Weidong Yang" w:date="2021-05-19T10:54:00Z"/>
        </w:rPr>
      </w:pPr>
      <w:ins w:id="70" w:author="Weidong Yang" w:date="2021-05-19T10:55:00Z">
        <w:r>
          <w:rPr>
            <w:rFonts w:eastAsiaTheme="minorEastAsia"/>
            <w:color w:val="0070C0"/>
            <w:lang w:eastAsia="zh-CN"/>
          </w:rPr>
          <w:t xml:space="preserve">LP CSI </w:t>
        </w:r>
      </w:ins>
      <w:ins w:id="71" w:author="Weidong Yang" w:date="2021-05-19T10:56:00Z">
        <w:r>
          <w:rPr>
            <w:rFonts w:eastAsiaTheme="minorEastAsia"/>
            <w:color w:val="0070C0"/>
            <w:lang w:eastAsia="zh-CN"/>
          </w:rPr>
          <w:t xml:space="preserve">part 2 reuse the encoder chain for </w:t>
        </w:r>
      </w:ins>
      <w:ins w:id="72" w:author="Weidong Yang" w:date="2021-05-19T11:05:00Z">
        <w:r w:rsidR="007709F5">
          <w:rPr>
            <w:rFonts w:eastAsiaTheme="minorEastAsia"/>
            <w:color w:val="0070C0"/>
            <w:lang w:eastAsia="zh-CN"/>
          </w:rPr>
          <w:t>legacy</w:t>
        </w:r>
      </w:ins>
      <w:ins w:id="73" w:author="Weidong Yang" w:date="2021-05-19T10:56:00Z">
        <w:r>
          <w:rPr>
            <w:rFonts w:eastAsiaTheme="minorEastAsia"/>
            <w:color w:val="0070C0"/>
            <w:lang w:eastAsia="zh-CN"/>
          </w:rPr>
          <w:t xml:space="preserve"> CSI part </w:t>
        </w:r>
      </w:ins>
      <w:ins w:id="74" w:author="Weidong Yang" w:date="2021-05-19T10:57:00Z">
        <w:r>
          <w:rPr>
            <w:rFonts w:eastAsiaTheme="minorEastAsia"/>
            <w:color w:val="0070C0"/>
            <w:lang w:eastAsia="zh-CN"/>
          </w:rPr>
          <w:t>2</w:t>
        </w:r>
      </w:ins>
    </w:p>
    <w:p w14:paraId="26649F05" w14:textId="77777777" w:rsidR="00CD465C" w:rsidRDefault="00CD465C" w:rsidP="004C2891">
      <w:pPr>
        <w:pStyle w:val="aff0"/>
        <w:ind w:left="1260"/>
        <w:contextualSpacing w:val="0"/>
      </w:pPr>
    </w:p>
    <w:p w14:paraId="6E6B4721" w14:textId="77777777" w:rsidR="004B2142" w:rsidRDefault="003F26A4" w:rsidP="003F26A4">
      <w:pPr>
        <w:pStyle w:val="aff0"/>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宋体"/>
          <w:lang w:eastAsia="zh-CN"/>
        </w:rPr>
        <w:t xml:space="preserve">If HP HARQ-ACK, LP HARQ-ACK, and </w:t>
      </w:r>
      <w:r w:rsidR="00015011">
        <w:rPr>
          <w:rFonts w:eastAsia="宋体"/>
          <w:lang w:eastAsia="zh-CN"/>
        </w:rPr>
        <w:t>H</w:t>
      </w:r>
      <w:r>
        <w:rPr>
          <w:rFonts w:eastAsia="宋体"/>
          <w:lang w:eastAsia="zh-CN"/>
        </w:rPr>
        <w:t xml:space="preserve">P </w:t>
      </w:r>
      <w:r w:rsidR="00015011">
        <w:rPr>
          <w:rFonts w:eastAsia="宋体"/>
          <w:lang w:eastAsia="zh-CN"/>
        </w:rPr>
        <w:t>A-</w:t>
      </w:r>
      <w:r w:rsidRPr="00194647">
        <w:rPr>
          <w:rFonts w:eastAsia="宋体"/>
          <w:lang w:eastAsia="zh-CN"/>
        </w:rPr>
        <w:t xml:space="preserve">CSI would be transmitted on </w:t>
      </w:r>
      <w:r>
        <w:rPr>
          <w:rFonts w:eastAsia="宋体"/>
          <w:lang w:eastAsia="zh-CN"/>
        </w:rPr>
        <w:t>H</w:t>
      </w:r>
      <w:r w:rsidRPr="00194647">
        <w:rPr>
          <w:rFonts w:eastAsia="宋体"/>
          <w:lang w:eastAsia="zh-CN"/>
        </w:rPr>
        <w:t>P PUSCH,</w:t>
      </w:r>
    </w:p>
    <w:p w14:paraId="59E7A8E8" w14:textId="202F37F9" w:rsidR="004B2142" w:rsidRPr="004B2142" w:rsidRDefault="004B2142" w:rsidP="003F26A4">
      <w:pPr>
        <w:pStyle w:val="aff0"/>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aff0"/>
        <w:numPr>
          <w:ilvl w:val="2"/>
          <w:numId w:val="13"/>
        </w:numPr>
        <w:contextualSpacing w:val="0"/>
        <w:rPr>
          <w:bCs/>
          <w:szCs w:val="20"/>
          <w:lang w:val="en-GB" w:eastAsia="zh-CN"/>
        </w:rPr>
      </w:pPr>
      <w:r w:rsidRPr="004B2142">
        <w:rPr>
          <w:bCs/>
          <w:szCs w:val="20"/>
          <w:lang w:val="en-GB" w:eastAsia="zh-CN"/>
        </w:rPr>
        <w:lastRenderedPageBreak/>
        <w:t>HP A/N reuse encoder and rate matching equation for Rel-15 A/N</w:t>
      </w:r>
    </w:p>
    <w:p w14:paraId="05A54371" w14:textId="77777777" w:rsidR="004B2142" w:rsidRPr="004B2142" w:rsidRDefault="004B2142" w:rsidP="003F26A4">
      <w:pPr>
        <w:pStyle w:val="aff0"/>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aff0"/>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aff0"/>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aff0"/>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aff0"/>
        <w:numPr>
          <w:ilvl w:val="2"/>
          <w:numId w:val="13"/>
        </w:numPr>
        <w:contextualSpacing w:val="0"/>
        <w:rPr>
          <w:ins w:id="75"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6"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aff0"/>
        <w:ind w:left="1260"/>
        <w:contextualSpacing w:val="0"/>
        <w:rPr>
          <w:bCs/>
          <w:color w:val="0070C0"/>
          <w:szCs w:val="20"/>
          <w:lang w:val="en-GB" w:eastAsia="zh-CN"/>
        </w:rPr>
      </w:pPr>
    </w:p>
    <w:p w14:paraId="4BA47490" w14:textId="77777777" w:rsidR="008E41F6" w:rsidRDefault="008E41F6" w:rsidP="00194647">
      <w:pPr>
        <w:pStyle w:val="a0"/>
        <w:rPr>
          <w:rFonts w:eastAsiaTheme="minorEastAsia"/>
          <w:b/>
          <w:lang w:eastAsia="zh-CN"/>
        </w:rPr>
      </w:pPr>
    </w:p>
    <w:p w14:paraId="34EA5B80" w14:textId="6E3A3F8A" w:rsidR="007E2BFA" w:rsidRPr="00194647" w:rsidRDefault="00194647" w:rsidP="00194647">
      <w:pPr>
        <w:pStyle w:val="a0"/>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aff0"/>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aff0"/>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aff0"/>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aff0"/>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1DD5A38F" w14:textId="77777777" w:rsidR="00942B3F" w:rsidRPr="00011F51" w:rsidRDefault="00942B3F" w:rsidP="00942B3F">
            <w:pPr>
              <w:pStyle w:val="a0"/>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a0"/>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a0"/>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a0"/>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a0"/>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a0"/>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a0"/>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2359AD3F" w14:textId="49AF9EC5" w:rsidR="00A7711A" w:rsidRPr="00A7711A" w:rsidRDefault="00A7711A" w:rsidP="00FE5CCB">
            <w:pPr>
              <w:pStyle w:val="aff0"/>
              <w:numPr>
                <w:ilvl w:val="0"/>
                <w:numId w:val="103"/>
              </w:numPr>
              <w:spacing w:after="180"/>
              <w:contextualSpacing w:val="0"/>
              <w:jc w:val="both"/>
              <w:rPr>
                <w:rFonts w:eastAsia="宋体"/>
                <w:b/>
                <w:i/>
                <w:lang w:eastAsia="zh-CN"/>
              </w:rPr>
            </w:pPr>
            <w:r>
              <w:rPr>
                <w:rFonts w:eastAsia="宋体" w:hint="eastAsia"/>
                <w:b/>
                <w:i/>
                <w:lang w:eastAsia="zh-CN"/>
              </w:rPr>
              <w:t>If</w:t>
            </w:r>
            <w:r>
              <w:rPr>
                <w:rFonts w:eastAsia="宋体"/>
                <w:b/>
                <w:i/>
                <w:lang w:eastAsia="zh-CN"/>
              </w:rPr>
              <w:t xml:space="preserve"> </w:t>
            </w:r>
            <w:r w:rsidRPr="00E31CEE">
              <w:rPr>
                <w:rFonts w:eastAsia="宋体"/>
                <w:b/>
                <w:i/>
                <w:lang w:eastAsia="zh-CN"/>
              </w:rPr>
              <w:t xml:space="preserve">more than three </w:t>
            </w:r>
            <w:r w:rsidRPr="00E31CEE">
              <w:rPr>
                <w:rFonts w:eastAsia="宋体" w:hint="eastAsia"/>
                <w:b/>
                <w:i/>
                <w:lang w:eastAsia="zh-CN"/>
              </w:rPr>
              <w:t>encoding chains</w:t>
            </w:r>
            <w:r w:rsidRPr="00E31CEE">
              <w:rPr>
                <w:rFonts w:eastAsia="宋体"/>
                <w:b/>
                <w:i/>
                <w:lang w:eastAsia="zh-CN"/>
              </w:rPr>
              <w:t xml:space="preserve"> are needed in Rel-17 UCI multiplexing on PUSCH, some solutions are needed to compress number of </w:t>
            </w:r>
            <w:r w:rsidRPr="00E31CEE">
              <w:rPr>
                <w:rFonts w:eastAsia="宋体" w:hint="eastAsia"/>
                <w:b/>
                <w:i/>
                <w:lang w:eastAsia="zh-CN"/>
              </w:rPr>
              <w:t>encoding chains</w:t>
            </w:r>
            <w:r w:rsidRPr="00E31CEE">
              <w:rPr>
                <w:rFonts w:eastAsia="宋体"/>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1BE67AEA" w14:textId="77777777" w:rsidR="004B2142" w:rsidRDefault="004B2142" w:rsidP="004B2142">
            <w:pPr>
              <w:rPr>
                <w:rFonts w:eastAsia="微软雅黑"/>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740615E2" w14:textId="77777777" w:rsidR="004B2142" w:rsidRDefault="004B2142" w:rsidP="00FE5CCB">
            <w:pPr>
              <w:pStyle w:val="aff0"/>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aff0"/>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aff0"/>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aff0"/>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aff0"/>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aff0"/>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aff0"/>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aff0"/>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aff0"/>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6CE6E72" w14:textId="77777777" w:rsidR="00AB0E16" w:rsidRPr="005D3919" w:rsidRDefault="00AB0E16" w:rsidP="00FE5CCB">
            <w:pPr>
              <w:pStyle w:val="aff0"/>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aff0"/>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微软雅黑"/>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3</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3B6593D"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宋体"/>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宋体"/>
                <w:lang w:eastAsia="zh-CN"/>
              </w:rPr>
            </w:pPr>
            <w:r>
              <w:rPr>
                <w:rFonts w:eastAsia="宋体" w:hint="eastAsia"/>
                <w:lang w:eastAsia="zh-CN"/>
              </w:rPr>
              <w:t>S</w:t>
            </w:r>
            <w:r>
              <w:rPr>
                <w:rFonts w:eastAsia="宋体"/>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aff0"/>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aff0"/>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aff0"/>
              <w:adjustRightInd w:val="0"/>
              <w:rPr>
                <w:b/>
                <w:bCs/>
                <w:color w:val="000000"/>
                <w:shd w:val="clear" w:color="auto" w:fill="FFFFFF"/>
              </w:rPr>
            </w:pPr>
          </w:p>
          <w:p w14:paraId="6C95CA94" w14:textId="41965BBF" w:rsidR="0017009E" w:rsidRPr="0017009E" w:rsidRDefault="0017009E" w:rsidP="0017009E">
            <w:pPr>
              <w:rPr>
                <w:rFonts w:eastAsia="微软雅黑"/>
                <w:b/>
                <w:bCs/>
                <w:color w:val="000000"/>
              </w:rPr>
            </w:pPr>
            <w:r>
              <w:rPr>
                <w:rFonts w:eastAsia="微软雅黑"/>
                <w:b/>
                <w:bCs/>
                <w:color w:val="000000"/>
              </w:rPr>
              <w:t xml:space="preserve">Proposal 15: </w:t>
            </w:r>
            <w:r w:rsidRPr="00923463">
              <w:rPr>
                <w:rFonts w:eastAsia="微软雅黑"/>
                <w:b/>
                <w:bCs/>
                <w:color w:val="000000"/>
              </w:rPr>
              <w:t>For multiplexing a 1-bit high-priority (HP) HARQ-ACK and a 1-bit low-priority (LP) HARQ-ACK into a PUSCH in R17, support joint coding by concatenating the HP and LP HARQ-ACK bits</w:t>
            </w:r>
            <w:r>
              <w:rPr>
                <w:rFonts w:eastAsia="微软雅黑"/>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宋体"/>
                <w:lang w:eastAsia="zh-CN"/>
              </w:rPr>
            </w:pPr>
            <w:r>
              <w:rPr>
                <w:rFonts w:eastAsia="宋体" w:hint="eastAsia"/>
                <w:lang w:eastAsia="zh-CN"/>
              </w:rPr>
              <w:t>W</w:t>
            </w:r>
            <w:r>
              <w:rPr>
                <w:rFonts w:eastAsia="宋体"/>
                <w:lang w:eastAsia="zh-CN"/>
              </w:rPr>
              <w:t>ILUS</w:t>
            </w:r>
          </w:p>
        </w:tc>
        <w:tc>
          <w:tcPr>
            <w:tcW w:w="7553" w:type="dxa"/>
            <w:shd w:val="clear" w:color="auto" w:fill="auto"/>
          </w:tcPr>
          <w:p w14:paraId="267581AF" w14:textId="77777777" w:rsidR="00B16475" w:rsidRPr="00DD3599" w:rsidRDefault="00B16475" w:rsidP="00B16475">
            <w:pPr>
              <w:pStyle w:val="aff0"/>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aff0"/>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aff0"/>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aff0"/>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6DCB331B" w14:textId="58E61C36" w:rsidR="00B3264B" w:rsidRPr="00442A97" w:rsidRDefault="00B3264B" w:rsidP="00B3264B">
            <w:pPr>
              <w:pStyle w:val="aff0"/>
              <w:spacing w:after="120" w:line="276" w:lineRule="auto"/>
              <w:ind w:left="426"/>
              <w:contextualSpacing w:val="0"/>
              <w:jc w:val="both"/>
              <w:rPr>
                <w:rFonts w:ascii="Times" w:eastAsia="Batang" w:hAnsi="Times"/>
                <w:b/>
                <w:bCs/>
                <w:i/>
                <w:iCs/>
                <w:sz w:val="22"/>
                <w:szCs w:val="28"/>
                <w:lang w:val="en-GB"/>
              </w:rPr>
            </w:pPr>
            <w:r w:rsidRPr="005D076A">
              <w:rPr>
                <w:rFonts w:eastAsia="微软雅黑"/>
                <w:b/>
                <w:color w:val="000000"/>
                <w:shd w:val="clear" w:color="auto" w:fill="FFFFFF"/>
              </w:rPr>
              <w:t>Proposal 1</w:t>
            </w:r>
            <w:r>
              <w:rPr>
                <w:rFonts w:eastAsia="微软雅黑"/>
                <w:b/>
                <w:color w:val="000000"/>
                <w:shd w:val="clear" w:color="auto" w:fill="FFFFFF"/>
              </w:rPr>
              <w:t>2</w:t>
            </w:r>
            <w:r w:rsidRPr="005D076A">
              <w:rPr>
                <w:rFonts w:eastAsia="微软雅黑"/>
                <w:b/>
                <w:color w:val="000000"/>
                <w:shd w:val="clear" w:color="auto" w:fill="FFFFFF"/>
              </w:rPr>
              <w:t xml:space="preserve">: </w:t>
            </w:r>
            <w:r>
              <w:rPr>
                <w:rFonts w:eastAsia="微软雅黑" w:hint="eastAsia"/>
                <w:b/>
                <w:color w:val="000000"/>
                <w:shd w:val="clear" w:color="auto" w:fill="FFFFFF"/>
                <w:lang w:eastAsia="zh-CN"/>
              </w:rPr>
              <w:t>C</w:t>
            </w:r>
            <w:r>
              <w:rPr>
                <w:rFonts w:eastAsia="微软雅黑"/>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宋体"/>
          <w:highlight w:val="yellow"/>
          <w:lang w:eastAsia="zh-CN"/>
        </w:rPr>
      </w:pPr>
    </w:p>
    <w:p w14:paraId="73E3AD8D" w14:textId="77777777" w:rsidR="00722E98" w:rsidRDefault="00722E98" w:rsidP="00722E98">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DD105C3" w14:textId="7F1BC458" w:rsidR="00722E98" w:rsidRPr="00722E98" w:rsidRDefault="00722E98" w:rsidP="00722E98">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aff0"/>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aff0"/>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aff0"/>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aff0"/>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lastRenderedPageBreak/>
        <w:t>If HP HARQ-ACK, LP HARQ-ACK, and HP A-CSI would be transmitted on HP PUSCH,</w:t>
      </w:r>
      <w:r>
        <w:rPr>
          <w:rFonts w:eastAsia="宋体"/>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140599B0" w14:textId="77777777" w:rsidR="00A54DD4" w:rsidRPr="00A56FA2" w:rsidRDefault="00A54DD4" w:rsidP="00A54DD4">
      <w:pPr>
        <w:rPr>
          <w:rFonts w:eastAsia="微软雅黑"/>
          <w:color w:val="FF0000"/>
          <w:szCs w:val="20"/>
        </w:rPr>
      </w:pPr>
      <w:r w:rsidRPr="00A56FA2">
        <w:rPr>
          <w:rFonts w:eastAsia="微软雅黑"/>
          <w:color w:val="FF0000"/>
          <w:szCs w:val="20"/>
        </w:rPr>
        <w:t>For multiplexing a high-priority (HP) HARQ-ACK and a low-priority (LP) HARQ-ACK into a PUSCH in R17,</w:t>
      </w:r>
      <w:r w:rsidRPr="00A56FA2">
        <w:rPr>
          <w:rFonts w:eastAsia="微软雅黑"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微软雅黑"/>
          <w:color w:val="FF0000"/>
          <w:szCs w:val="20"/>
          <w:shd w:val="clear" w:color="auto" w:fill="FFFFFF"/>
        </w:rPr>
        <w:t xml:space="preserve">HP HARQ-ACK reuses the </w:t>
      </w:r>
      <w:r w:rsidRPr="00A56FA2">
        <w:rPr>
          <w:rFonts w:eastAsia="宋体"/>
          <w:color w:val="FF0000"/>
          <w:szCs w:val="20"/>
          <w:lang w:eastAsia="zh-CN"/>
        </w:rPr>
        <w:t>coding method</w:t>
      </w:r>
      <w:r w:rsidRPr="00A56FA2">
        <w:rPr>
          <w:rFonts w:eastAsia="宋体"/>
          <w:color w:val="FF0000"/>
          <w:lang w:eastAsia="zh-CN"/>
        </w:rPr>
        <w:t xml:space="preserve"> for HARQ-ACK</w:t>
      </w:r>
      <w:r w:rsidRPr="0042574E">
        <w:rPr>
          <w:rFonts w:eastAsia="微软雅黑"/>
          <w:color w:val="FF0000"/>
          <w:szCs w:val="20"/>
          <w:shd w:val="clear" w:color="auto" w:fill="FFFFFF"/>
        </w:rPr>
        <w:t xml:space="preserve"> </w:t>
      </w:r>
      <w:r>
        <w:rPr>
          <w:rFonts w:eastAsia="微软雅黑"/>
          <w:color w:val="FF0000"/>
          <w:szCs w:val="20"/>
          <w:shd w:val="clear" w:color="auto" w:fill="FFFFFF"/>
        </w:rPr>
        <w:t xml:space="preserve">in </w:t>
      </w:r>
      <w:r w:rsidRPr="00A56FA2">
        <w:rPr>
          <w:rFonts w:eastAsia="微软雅黑"/>
          <w:color w:val="FF0000"/>
          <w:szCs w:val="20"/>
          <w:shd w:val="clear" w:color="auto" w:fill="FFFFFF"/>
        </w:rPr>
        <w:t>Rel-15</w:t>
      </w:r>
      <w:r w:rsidRPr="00A56FA2">
        <w:rPr>
          <w:rFonts w:eastAsia="宋体"/>
          <w:color w:val="FF0000"/>
          <w:lang w:eastAsia="zh-CN"/>
        </w:rPr>
        <w:t>.</w:t>
      </w:r>
    </w:p>
    <w:p w14:paraId="4951FB76" w14:textId="77777777" w:rsidR="00A54DD4" w:rsidRPr="00A56FA2" w:rsidRDefault="00A54DD4" w:rsidP="00A54DD4">
      <w:pPr>
        <w:spacing w:afterLines="50" w:after="120"/>
        <w:rPr>
          <w:rFonts w:eastAsia="宋体"/>
          <w:highlight w:val="yellow"/>
          <w:lang w:eastAsia="zh-CN"/>
        </w:rPr>
      </w:pPr>
    </w:p>
    <w:p w14:paraId="6928B070"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590598F8" w14:textId="77777777" w:rsidR="00A54DD4" w:rsidRPr="00232B7C" w:rsidRDefault="00A54DD4" w:rsidP="00A54DD4">
      <w:pPr>
        <w:rPr>
          <w:rFonts w:eastAsia="微软雅黑"/>
          <w:color w:val="000000"/>
          <w:szCs w:val="20"/>
        </w:rPr>
      </w:pPr>
      <w:r w:rsidRPr="00722E98">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sidRPr="00722E98">
        <w:rPr>
          <w:rFonts w:eastAsia="宋体"/>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微软雅黑"/>
          <w:color w:val="FF0000"/>
          <w:szCs w:val="20"/>
          <w:shd w:val="clear" w:color="auto" w:fill="FFFFFF"/>
        </w:rPr>
        <w:t>L</w:t>
      </w:r>
      <w:r w:rsidRPr="00232B7C">
        <w:rPr>
          <w:rFonts w:eastAsia="微软雅黑"/>
          <w:color w:val="FF0000"/>
          <w:szCs w:val="20"/>
          <w:shd w:val="clear" w:color="auto" w:fill="FFFFFF"/>
        </w:rPr>
        <w:t xml:space="preserve">P </w:t>
      </w:r>
      <w:r>
        <w:rPr>
          <w:rFonts w:eastAsia="微软雅黑"/>
          <w:color w:val="FF0000"/>
          <w:szCs w:val="20"/>
          <w:shd w:val="clear" w:color="auto" w:fill="FFFFFF"/>
        </w:rPr>
        <w:t>HARQ-ACK</w:t>
      </w:r>
      <w:r w:rsidRPr="00232B7C">
        <w:rPr>
          <w:rFonts w:eastAsia="微软雅黑"/>
          <w:color w:val="FF0000"/>
          <w:szCs w:val="20"/>
          <w:shd w:val="clear" w:color="auto" w:fill="FFFFFF"/>
        </w:rPr>
        <w:t xml:space="preserve"> reuse</w:t>
      </w:r>
      <w:r>
        <w:rPr>
          <w:rFonts w:eastAsia="微软雅黑"/>
          <w:color w:val="FF0000"/>
          <w:szCs w:val="20"/>
          <w:shd w:val="clear" w:color="auto" w:fill="FFFFFF"/>
        </w:rPr>
        <w:t>s</w:t>
      </w:r>
      <w:r w:rsidRPr="00232B7C">
        <w:rPr>
          <w:rFonts w:eastAsia="微软雅黑"/>
          <w:color w:val="FF0000"/>
          <w:szCs w:val="20"/>
          <w:shd w:val="clear" w:color="auto" w:fill="FFFFFF"/>
        </w:rPr>
        <w:t xml:space="preserve"> the </w:t>
      </w:r>
      <w:r w:rsidRPr="00232B7C">
        <w:rPr>
          <w:rFonts w:eastAsia="宋体"/>
          <w:color w:val="FF0000"/>
          <w:szCs w:val="20"/>
          <w:lang w:eastAsia="zh-CN"/>
        </w:rPr>
        <w:t>coding method</w:t>
      </w:r>
      <w:r w:rsidRPr="00232B7C">
        <w:rPr>
          <w:rFonts w:eastAsia="宋体"/>
          <w:color w:val="FF0000"/>
          <w:lang w:eastAsia="zh-CN"/>
        </w:rPr>
        <w:t xml:space="preserve"> for CSI part 1</w:t>
      </w:r>
      <w:r w:rsidRPr="0042574E">
        <w:rPr>
          <w:rFonts w:eastAsia="微软雅黑"/>
          <w:color w:val="FF0000"/>
          <w:szCs w:val="20"/>
          <w:shd w:val="clear" w:color="auto" w:fill="FFFFFF"/>
        </w:rPr>
        <w:t xml:space="preserve"> </w:t>
      </w:r>
      <w:r>
        <w:rPr>
          <w:rFonts w:eastAsia="微软雅黑"/>
          <w:color w:val="FF0000"/>
          <w:szCs w:val="20"/>
          <w:shd w:val="clear" w:color="auto" w:fill="FFFFFF"/>
        </w:rPr>
        <w:t xml:space="preserve">in </w:t>
      </w:r>
      <w:r w:rsidRPr="00232B7C">
        <w:rPr>
          <w:rFonts w:eastAsia="微软雅黑"/>
          <w:color w:val="FF0000"/>
          <w:szCs w:val="20"/>
          <w:shd w:val="clear" w:color="auto" w:fill="FFFFFF"/>
        </w:rPr>
        <w:t>Rel-15</w:t>
      </w:r>
      <w:r w:rsidRPr="00232B7C">
        <w:rPr>
          <w:rFonts w:eastAsia="宋体"/>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023D99A6" w14:textId="77777777" w:rsidR="00A54DD4" w:rsidRPr="0042574E" w:rsidRDefault="00A54DD4" w:rsidP="00A54DD4">
      <w:pPr>
        <w:rPr>
          <w:rFonts w:eastAsia="微软雅黑"/>
          <w:color w:val="000000"/>
          <w:szCs w:val="20"/>
        </w:rPr>
      </w:pPr>
      <w:r w:rsidRPr="00722E98">
        <w:rPr>
          <w:rFonts w:eastAsia="微软雅黑"/>
          <w:color w:val="000000"/>
          <w:szCs w:val="20"/>
        </w:rPr>
        <w:t>For multiplexing a high-priority (HP) HARQ-ACK and a low-priority (LP) HARQ-ACK into a PUSCH in R17,</w:t>
      </w:r>
      <w:r w:rsidRPr="00232B7C">
        <w:rPr>
          <w:rFonts w:eastAsia="宋体"/>
          <w:lang w:eastAsia="zh-CN"/>
        </w:rPr>
        <w:t xml:space="preserve"> </w:t>
      </w:r>
      <w:r w:rsidRPr="00194647">
        <w:rPr>
          <w:rFonts w:eastAsia="宋体"/>
          <w:lang w:eastAsia="zh-CN"/>
        </w:rPr>
        <w:t>I</w:t>
      </w:r>
      <w:r>
        <w:rPr>
          <w:rFonts w:eastAsia="宋体"/>
          <w:lang w:eastAsia="zh-CN"/>
        </w:rPr>
        <w:t>i</w:t>
      </w:r>
      <w:r w:rsidRPr="00194647">
        <w:rPr>
          <w:rFonts w:eastAsia="宋体"/>
          <w:lang w:eastAsia="zh-CN"/>
        </w:rPr>
        <w:t xml:space="preserve">f HP HARQ-ACK, LP HARQ-ACK, and </w:t>
      </w:r>
      <w:r>
        <w:rPr>
          <w:rFonts w:eastAsia="宋体"/>
          <w:lang w:eastAsia="zh-CN"/>
        </w:rPr>
        <w:t xml:space="preserve">LP </w:t>
      </w:r>
      <w:r w:rsidRPr="00194647">
        <w:rPr>
          <w:rFonts w:eastAsia="宋体"/>
          <w:lang w:eastAsia="zh-CN"/>
        </w:rPr>
        <w:t xml:space="preserve">CSI would be transmitted on </w:t>
      </w:r>
      <w:r w:rsidRPr="0038150E">
        <w:rPr>
          <w:rFonts w:eastAsia="宋体"/>
          <w:color w:val="FF0000"/>
          <w:lang w:eastAsia="zh-CN"/>
        </w:rPr>
        <w:t>HP/</w:t>
      </w:r>
      <w:r w:rsidRPr="00194647">
        <w:rPr>
          <w:rFonts w:eastAsia="宋体"/>
          <w:lang w:eastAsia="zh-CN"/>
        </w:rPr>
        <w:t>LP PUSCH</w:t>
      </w:r>
      <w:r w:rsidRPr="0038150E">
        <w:rPr>
          <w:rFonts w:eastAsia="宋体"/>
          <w:color w:val="FF0000"/>
          <w:lang w:eastAsia="zh-CN"/>
        </w:rPr>
        <w:t>,</w:t>
      </w:r>
      <w:r>
        <w:rPr>
          <w:rFonts w:eastAsia="微软雅黑" w:hint="eastAsia"/>
          <w:color w:val="000000"/>
          <w:szCs w:val="20"/>
          <w:lang w:eastAsia="zh-CN"/>
        </w:rPr>
        <w:t xml:space="preserve"> </w:t>
      </w:r>
      <w:r w:rsidRPr="0042574E">
        <w:rPr>
          <w:rFonts w:eastAsia="微软雅黑"/>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宋体"/>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aff0"/>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微软雅黑"/>
          <w:color w:val="FF0000"/>
          <w:szCs w:val="20"/>
          <w:shd w:val="clear" w:color="auto" w:fill="FFFFFF"/>
        </w:rPr>
        <w:t xml:space="preserve"> reuse</w:t>
      </w:r>
      <w:r>
        <w:rPr>
          <w:rFonts w:eastAsia="微软雅黑"/>
          <w:color w:val="FF0000"/>
          <w:szCs w:val="20"/>
          <w:shd w:val="clear" w:color="auto" w:fill="FFFFFF"/>
        </w:rPr>
        <w:t>s</w:t>
      </w:r>
      <w:r w:rsidRPr="00232B7C">
        <w:rPr>
          <w:rFonts w:eastAsia="微软雅黑"/>
          <w:color w:val="FF0000"/>
          <w:szCs w:val="20"/>
          <w:shd w:val="clear" w:color="auto" w:fill="FFFFFF"/>
        </w:rPr>
        <w:t xml:space="preserve"> the </w:t>
      </w:r>
      <w:r w:rsidRPr="00232B7C">
        <w:rPr>
          <w:rFonts w:eastAsia="宋体"/>
          <w:color w:val="FF0000"/>
          <w:szCs w:val="20"/>
          <w:lang w:eastAsia="zh-CN"/>
        </w:rPr>
        <w:t>coding method</w:t>
      </w:r>
      <w:r w:rsidRPr="00232B7C">
        <w:rPr>
          <w:rFonts w:eastAsia="宋体"/>
          <w:color w:val="FF0000"/>
          <w:lang w:eastAsia="zh-CN"/>
        </w:rPr>
        <w:t xml:space="preserve"> </w:t>
      </w:r>
      <w:r>
        <w:rPr>
          <w:rFonts w:eastAsia="宋体"/>
          <w:color w:val="FF0000"/>
          <w:lang w:eastAsia="zh-CN"/>
        </w:rPr>
        <w:t xml:space="preserve">used </w:t>
      </w:r>
      <w:r w:rsidRPr="00232B7C">
        <w:rPr>
          <w:rFonts w:eastAsia="宋体"/>
          <w:color w:val="FF0000"/>
          <w:lang w:eastAsia="zh-CN"/>
        </w:rPr>
        <w:t xml:space="preserve">for </w:t>
      </w:r>
      <w:r w:rsidRPr="00232B7C">
        <w:rPr>
          <w:color w:val="FF0000"/>
        </w:rPr>
        <w:t>CSI part 1</w:t>
      </w:r>
      <w:r w:rsidRPr="00C72D89">
        <w:rPr>
          <w:rFonts w:eastAsia="微软雅黑"/>
          <w:color w:val="FF0000"/>
          <w:szCs w:val="20"/>
          <w:shd w:val="clear" w:color="auto" w:fill="FFFFFF"/>
        </w:rPr>
        <w:t xml:space="preserve"> </w:t>
      </w:r>
      <w:r w:rsidRPr="00232B7C">
        <w:rPr>
          <w:rFonts w:eastAsia="微软雅黑"/>
          <w:color w:val="FF0000"/>
          <w:szCs w:val="20"/>
          <w:shd w:val="clear" w:color="auto" w:fill="FFFFFF"/>
        </w:rPr>
        <w:t>Rel-15</w:t>
      </w:r>
      <w:r w:rsidRPr="00232B7C">
        <w:rPr>
          <w:rFonts w:eastAsia="宋体"/>
          <w:color w:val="FF0000"/>
          <w:lang w:eastAsia="zh-CN"/>
        </w:rPr>
        <w:t>.</w:t>
      </w:r>
    </w:p>
    <w:p w14:paraId="796109DE" w14:textId="77777777" w:rsidR="00A54DD4" w:rsidRDefault="00A54DD4" w:rsidP="00A54DD4">
      <w:pPr>
        <w:pStyle w:val="aff0"/>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aff0"/>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aff0"/>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aff0"/>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宋体"/>
          <w:color w:val="FF0000"/>
          <w:lang w:eastAsia="zh-CN"/>
        </w:rPr>
        <w:t xml:space="preserve"> </w:t>
      </w:r>
      <w:r>
        <w:rPr>
          <w:rFonts w:eastAsia="宋体"/>
          <w:color w:val="FF0000"/>
          <w:lang w:eastAsia="zh-CN"/>
        </w:rPr>
        <w:t xml:space="preserve">in </w:t>
      </w:r>
      <w:r w:rsidRPr="0038150E">
        <w:rPr>
          <w:rFonts w:eastAsia="宋体"/>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微软雅黑"/>
          <w:color w:val="FF0000"/>
          <w:szCs w:val="20"/>
          <w:shd w:val="clear" w:color="auto" w:fill="FFFFFF"/>
        </w:rPr>
        <w:t xml:space="preserve"> reuse</w:t>
      </w:r>
      <w:r>
        <w:rPr>
          <w:rFonts w:eastAsia="微软雅黑"/>
          <w:color w:val="FF0000"/>
          <w:szCs w:val="20"/>
          <w:shd w:val="clear" w:color="auto" w:fill="FFFFFF"/>
        </w:rPr>
        <w:t>s</w:t>
      </w:r>
      <w:r w:rsidRPr="00232B7C">
        <w:rPr>
          <w:rFonts w:eastAsia="微软雅黑"/>
          <w:color w:val="FF0000"/>
          <w:szCs w:val="20"/>
          <w:shd w:val="clear" w:color="auto" w:fill="FFFFFF"/>
        </w:rPr>
        <w:t xml:space="preserve"> the </w:t>
      </w:r>
      <w:r w:rsidRPr="00232B7C">
        <w:rPr>
          <w:rFonts w:eastAsia="宋体"/>
          <w:color w:val="FF0000"/>
          <w:szCs w:val="20"/>
          <w:lang w:eastAsia="zh-CN"/>
        </w:rPr>
        <w:t>coding method</w:t>
      </w:r>
      <w:r w:rsidRPr="00232B7C">
        <w:rPr>
          <w:rFonts w:eastAsia="宋体"/>
          <w:color w:val="FF0000"/>
          <w:lang w:eastAsia="zh-CN"/>
        </w:rPr>
        <w:t xml:space="preserve"> </w:t>
      </w:r>
      <w:r>
        <w:rPr>
          <w:rFonts w:eastAsia="宋体"/>
          <w:color w:val="FF0000"/>
          <w:lang w:eastAsia="zh-CN"/>
        </w:rPr>
        <w:t xml:space="preserve">used </w:t>
      </w:r>
      <w:r w:rsidRPr="00232B7C">
        <w:rPr>
          <w:rFonts w:eastAsia="宋体"/>
          <w:color w:val="FF0000"/>
          <w:lang w:eastAsia="zh-CN"/>
        </w:rPr>
        <w:t xml:space="preserve">for </w:t>
      </w:r>
      <w:r w:rsidRPr="00232B7C">
        <w:rPr>
          <w:color w:val="FF0000"/>
        </w:rPr>
        <w:t xml:space="preserve">CSI part </w:t>
      </w:r>
      <w:r>
        <w:rPr>
          <w:color w:val="FF0000"/>
        </w:rPr>
        <w:t>2 in</w:t>
      </w:r>
      <w:r w:rsidRPr="00C72D89">
        <w:rPr>
          <w:rFonts w:eastAsia="微软雅黑"/>
          <w:color w:val="FF0000"/>
          <w:szCs w:val="20"/>
          <w:shd w:val="clear" w:color="auto" w:fill="FFFFFF"/>
        </w:rPr>
        <w:t xml:space="preserve"> </w:t>
      </w:r>
      <w:r w:rsidRPr="00232B7C">
        <w:rPr>
          <w:rFonts w:eastAsia="微软雅黑"/>
          <w:color w:val="FF0000"/>
          <w:szCs w:val="20"/>
          <w:shd w:val="clear" w:color="auto" w:fill="FFFFFF"/>
        </w:rPr>
        <w:t>Rel-15</w:t>
      </w:r>
      <w:r w:rsidRPr="00232B7C">
        <w:rPr>
          <w:rFonts w:eastAsia="宋体"/>
          <w:color w:val="FF0000"/>
          <w:lang w:eastAsia="zh-CN"/>
        </w:rPr>
        <w:t>.</w:t>
      </w:r>
    </w:p>
    <w:p w14:paraId="30C26786" w14:textId="77777777" w:rsidR="00A54DD4" w:rsidRPr="0038150E" w:rsidRDefault="00A54DD4" w:rsidP="00A54DD4">
      <w:pPr>
        <w:pStyle w:val="aff0"/>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宋体"/>
          <w:color w:val="FF0000"/>
          <w:szCs w:val="20"/>
          <w:lang w:eastAsia="zh-CN"/>
        </w:rPr>
        <w:t>e.g. How to determine code rate for joint coding? W</w:t>
      </w:r>
      <w:r w:rsidRPr="009527A3">
        <w:rPr>
          <w:rFonts w:eastAsia="宋体" w:hint="eastAsia"/>
          <w:color w:val="FF0000"/>
          <w:szCs w:val="20"/>
          <w:lang w:eastAsia="zh-CN"/>
        </w:rPr>
        <w:t>hich beta offset should be used</w:t>
      </w:r>
      <w:r w:rsidRPr="009527A3">
        <w:rPr>
          <w:rFonts w:eastAsia="宋体"/>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宋体"/>
          <w:color w:val="FF0000"/>
          <w:lang w:eastAsia="zh-CN"/>
        </w:rPr>
      </w:pPr>
      <w:r w:rsidRPr="00652925">
        <w:rPr>
          <w:rFonts w:eastAsia="宋体"/>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宋体"/>
          <w:highlight w:val="yellow"/>
          <w:lang w:eastAsia="zh-CN"/>
        </w:rPr>
      </w:pPr>
    </w:p>
    <w:p w14:paraId="0D3249A8"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5D407C49" w14:textId="77777777" w:rsidR="00A54DD4" w:rsidRPr="0042574E" w:rsidRDefault="00A54DD4" w:rsidP="00A54DD4">
      <w:pPr>
        <w:rPr>
          <w:rFonts w:eastAsia="宋体"/>
          <w:lang w:eastAsia="zh-CN"/>
        </w:rPr>
      </w:pPr>
      <w:r w:rsidRPr="00722E98">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sidRPr="00E87A84">
        <w:rPr>
          <w:rFonts w:eastAsia="宋体"/>
          <w:lang w:eastAsia="zh-CN"/>
        </w:rPr>
        <w:t xml:space="preserve">f HP HARQ-ACK, LP HARQ-ACK and HP A-CSI would be transmitted on HP PUSCH, </w:t>
      </w:r>
      <w:r w:rsidRPr="0042574E">
        <w:rPr>
          <w:rFonts w:eastAsia="宋体"/>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aff0"/>
        <w:numPr>
          <w:ilvl w:val="0"/>
          <w:numId w:val="12"/>
        </w:numPr>
        <w:overflowPunct w:val="0"/>
        <w:autoSpaceDE w:val="0"/>
        <w:autoSpaceDN w:val="0"/>
        <w:adjustRightInd w:val="0"/>
        <w:contextualSpacing w:val="0"/>
        <w:textAlignment w:val="baseline"/>
        <w:rPr>
          <w:bCs/>
          <w:color w:val="FF0000"/>
          <w:szCs w:val="20"/>
          <w:lang w:val="en-GB" w:eastAsia="zh-CN"/>
        </w:rPr>
      </w:pPr>
      <w:r w:rsidRPr="00860623">
        <w:rPr>
          <w:rFonts w:eastAsia="宋体"/>
          <w:color w:val="FF0000"/>
          <w:lang w:val="fr-CA" w:eastAsia="zh-CN"/>
        </w:rPr>
        <w:t xml:space="preserve">Option 1: </w:t>
      </w:r>
      <w:r w:rsidRPr="00860623">
        <w:rPr>
          <w:rFonts w:eastAsia="宋体"/>
          <w:color w:val="000000" w:themeColor="text1"/>
          <w:lang w:val="fr-CA" w:eastAsia="zh-CN"/>
        </w:rPr>
        <w:t>D</w:t>
      </w:r>
      <w:r w:rsidRPr="00860623">
        <w:rPr>
          <w:bCs/>
          <w:color w:val="000000" w:themeColor="text1"/>
          <w:szCs w:val="20"/>
          <w:lang w:val="fr-CA" w:eastAsia="zh-CN"/>
        </w:rPr>
        <w:t xml:space="preserve">rop LP HARQ-ACK. </w:t>
      </w:r>
      <w:r w:rsidRPr="00232B7C">
        <w:rPr>
          <w:color w:val="FF0000"/>
        </w:rPr>
        <w:t xml:space="preserve">CSI part </w:t>
      </w:r>
      <w:r>
        <w:rPr>
          <w:color w:val="FF0000"/>
        </w:rPr>
        <w:t>1 and 2</w:t>
      </w:r>
      <w:r w:rsidRPr="00232B7C">
        <w:rPr>
          <w:rFonts w:eastAsia="微软雅黑"/>
          <w:color w:val="FF0000"/>
          <w:szCs w:val="20"/>
          <w:shd w:val="clear" w:color="auto" w:fill="FFFFFF"/>
        </w:rPr>
        <w:t xml:space="preserve"> reuse the Rel-15 </w:t>
      </w:r>
      <w:r w:rsidRPr="00232B7C">
        <w:rPr>
          <w:rFonts w:eastAsia="宋体"/>
          <w:color w:val="FF0000"/>
          <w:szCs w:val="20"/>
          <w:lang w:eastAsia="zh-CN"/>
        </w:rPr>
        <w:t>coding method</w:t>
      </w:r>
      <w:r>
        <w:rPr>
          <w:rFonts w:eastAsia="宋体"/>
          <w:color w:val="FF0000"/>
          <w:szCs w:val="20"/>
          <w:lang w:eastAsia="zh-CN"/>
        </w:rPr>
        <w:t>s</w:t>
      </w:r>
      <w:r w:rsidRPr="00232B7C">
        <w:rPr>
          <w:rFonts w:eastAsia="宋体"/>
          <w:color w:val="FF0000"/>
          <w:lang w:eastAsia="zh-CN"/>
        </w:rPr>
        <w:t xml:space="preserve"> for </w:t>
      </w:r>
      <w:r w:rsidRPr="00232B7C">
        <w:rPr>
          <w:color w:val="FF0000"/>
        </w:rPr>
        <w:t xml:space="preserve">CSI part </w:t>
      </w:r>
      <w:r>
        <w:rPr>
          <w:color w:val="FF0000"/>
        </w:rPr>
        <w:t>1 and 2 respectively</w:t>
      </w:r>
      <w:r w:rsidRPr="00232B7C">
        <w:rPr>
          <w:rFonts w:eastAsia="宋体"/>
          <w:color w:val="FF0000"/>
          <w:lang w:eastAsia="zh-CN"/>
        </w:rPr>
        <w:t>.</w:t>
      </w:r>
    </w:p>
    <w:p w14:paraId="51F0F8B4" w14:textId="77777777" w:rsidR="00A54DD4" w:rsidRPr="00E87A84" w:rsidRDefault="00A54DD4" w:rsidP="00A54DD4">
      <w:pPr>
        <w:pStyle w:val="aff0"/>
        <w:numPr>
          <w:ilvl w:val="0"/>
          <w:numId w:val="12"/>
        </w:numPr>
        <w:overflowPunct w:val="0"/>
        <w:autoSpaceDE w:val="0"/>
        <w:autoSpaceDN w:val="0"/>
        <w:adjustRightInd w:val="0"/>
        <w:contextualSpacing w:val="0"/>
        <w:textAlignment w:val="baseline"/>
        <w:rPr>
          <w:bCs/>
          <w:szCs w:val="20"/>
          <w:lang w:val="en-GB" w:eastAsia="zh-CN"/>
        </w:rPr>
      </w:pPr>
      <w:r w:rsidRPr="009527A3">
        <w:rPr>
          <w:rFonts w:eastAsia="宋体"/>
          <w:color w:val="FF0000"/>
          <w:lang w:eastAsia="zh-CN"/>
        </w:rPr>
        <w:t xml:space="preserve">Option </w:t>
      </w:r>
      <w:r>
        <w:rPr>
          <w:rFonts w:eastAsia="宋体"/>
          <w:color w:val="FF0000"/>
          <w:lang w:eastAsia="zh-CN"/>
        </w:rPr>
        <w:t>2</w:t>
      </w:r>
      <w:r w:rsidRPr="009527A3">
        <w:rPr>
          <w:rFonts w:eastAsia="宋体"/>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宋体"/>
          <w:color w:val="FF0000"/>
          <w:lang w:eastAsia="zh-CN"/>
        </w:rPr>
        <w:t>Rel-15</w:t>
      </w:r>
      <w:r>
        <w:rPr>
          <w:rFonts w:eastAsia="宋体"/>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aff0"/>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aff0"/>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宋体"/>
          <w:color w:val="FF0000"/>
          <w:szCs w:val="20"/>
          <w:lang w:eastAsia="zh-CN"/>
        </w:rPr>
        <w:t>e.g. How to determine code rate for joint coding? W</w:t>
      </w:r>
      <w:r w:rsidRPr="009527A3">
        <w:rPr>
          <w:rFonts w:eastAsia="宋体" w:hint="eastAsia"/>
          <w:color w:val="FF0000"/>
          <w:szCs w:val="20"/>
          <w:lang w:eastAsia="zh-CN"/>
        </w:rPr>
        <w:t>hich beta offset should be used</w:t>
      </w:r>
      <w:r w:rsidRPr="009527A3">
        <w:rPr>
          <w:rFonts w:eastAsia="宋体"/>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宋体"/>
          <w:color w:val="FF0000"/>
          <w:lang w:eastAsia="zh-CN"/>
        </w:rPr>
      </w:pPr>
      <w:r w:rsidRPr="00652925">
        <w:rPr>
          <w:rFonts w:eastAsia="宋体"/>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宋体"/>
                <w:szCs w:val="20"/>
                <w:lang w:eastAsia="zh-CN"/>
              </w:rPr>
            </w:pPr>
            <w:r w:rsidRPr="00954597">
              <w:rPr>
                <w:rFonts w:eastAsia="宋体"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宋体"/>
                <w:szCs w:val="20"/>
                <w:lang w:eastAsia="zh-CN"/>
              </w:rPr>
            </w:pPr>
            <w:r>
              <w:rPr>
                <w:rFonts w:eastAsia="宋体"/>
                <w:szCs w:val="20"/>
                <w:lang w:eastAsia="zh-CN"/>
              </w:rPr>
              <w:t>Sony</w:t>
            </w:r>
          </w:p>
        </w:tc>
        <w:tc>
          <w:tcPr>
            <w:tcW w:w="7693" w:type="dxa"/>
            <w:shd w:val="clear" w:color="auto" w:fill="auto"/>
          </w:tcPr>
          <w:p w14:paraId="0F1BA89B" w14:textId="77777777" w:rsidR="00722E98" w:rsidRDefault="00543A9F" w:rsidP="00D9039A">
            <w:pPr>
              <w:spacing w:after="120"/>
              <w:rPr>
                <w:rFonts w:eastAsia="宋体"/>
                <w:szCs w:val="20"/>
                <w:lang w:eastAsia="zh-CN"/>
              </w:rPr>
            </w:pPr>
            <w:r>
              <w:rPr>
                <w:rFonts w:eastAsia="宋体"/>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微软雅黑"/>
                <w:i/>
                <w:iCs/>
                <w:color w:val="000000"/>
                <w:szCs w:val="20"/>
              </w:rPr>
            </w:pPr>
            <w:r w:rsidRPr="00543A9F">
              <w:rPr>
                <w:rFonts w:eastAsia="微软雅黑"/>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7" w:author="Wong, Shin Horng" w:date="2021-05-19T16:10:00Z"/>
                <w:i/>
                <w:iCs/>
              </w:rPr>
            </w:pPr>
            <w:del w:id="78" w:author="Wong, Shin Horng" w:date="2021-05-19T16:10:00Z">
              <w:r w:rsidRPr="00543A9F" w:rsidDel="00543A9F">
                <w:rPr>
                  <w:rFonts w:eastAsia="宋体"/>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9" w:author="Wong, Shin Horng" w:date="2021-05-19T16:10:00Z"/>
                <w:i/>
                <w:iCs/>
              </w:rPr>
            </w:pPr>
            <w:r w:rsidRPr="00543A9F">
              <w:rPr>
                <w:rFonts w:eastAsia="宋体"/>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80"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1" w:author="Wong, Shin Horng" w:date="2021-05-19T16:10:00Z"/>
                <w:i/>
                <w:iCs/>
              </w:rPr>
            </w:pPr>
            <w:del w:id="82" w:author="Wong, Shin Horng" w:date="2021-05-19T16:10:00Z">
              <w:r w:rsidRPr="00543A9F" w:rsidDel="00805505">
                <w:rPr>
                  <w:rFonts w:eastAsiaTheme="minorEastAsia"/>
                  <w:i/>
                  <w:iCs/>
                  <w:lang w:eastAsia="zh-CN"/>
                </w:rPr>
                <w:lastRenderedPageBreak/>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3" w:author="Wong, Shin Horng" w:date="2021-05-19T16:10:00Z"/>
                <w:i/>
                <w:iCs/>
              </w:rPr>
            </w:pPr>
            <w:del w:id="84"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5"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aff0"/>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宋体"/>
                <w:i/>
                <w:iCs/>
                <w:lang w:eastAsia="zh-CN"/>
              </w:rPr>
              <w:t>If HP HARQ-ACK, LP HARQ-ACK, and HP A-CSI would be transmitted on HP PUSCH</w:t>
            </w:r>
            <w:r w:rsidRPr="00E15269">
              <w:rPr>
                <w:rFonts w:eastAsia="宋体"/>
                <w:lang w:eastAsia="zh-CN"/>
              </w:rPr>
              <w:t>,</w:t>
            </w:r>
            <w:r>
              <w:rPr>
                <w:rFonts w:eastAsia="宋体"/>
                <w:lang w:eastAsia="zh-CN"/>
              </w:rPr>
              <w:t xml:space="preserve"> d</w:t>
            </w:r>
            <w:r w:rsidRPr="00E15269">
              <w:rPr>
                <w:bCs/>
                <w:szCs w:val="20"/>
                <w:lang w:val="en-GB" w:eastAsia="zh-CN"/>
              </w:rPr>
              <w:t xml:space="preserve">rop LP HARQ-ACK, </w:t>
            </w:r>
            <w:del w:id="86"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宋体"/>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59B6DEFB" w14:textId="77777777" w:rsidR="0036699D" w:rsidRDefault="0036699D" w:rsidP="0036699D">
            <w:pPr>
              <w:spacing w:after="120"/>
              <w:rPr>
                <w:rFonts w:eastAsia="宋体"/>
                <w:szCs w:val="20"/>
                <w:lang w:eastAsia="zh-CN"/>
              </w:rPr>
            </w:pPr>
            <w:r>
              <w:rPr>
                <w:rFonts w:eastAsia="宋体"/>
                <w:szCs w:val="20"/>
                <w:lang w:eastAsia="zh-CN"/>
              </w:rPr>
              <w:t>Do not support</w:t>
            </w:r>
          </w:p>
          <w:p w14:paraId="579535D3" w14:textId="3C0C3D9D" w:rsidR="0036699D" w:rsidRDefault="0036699D" w:rsidP="0036699D">
            <w:pPr>
              <w:spacing w:after="120"/>
              <w:rPr>
                <w:rFonts w:eastAsia="宋体"/>
                <w:szCs w:val="20"/>
                <w:lang w:eastAsia="zh-CN"/>
              </w:rPr>
            </w:pPr>
            <w:r>
              <w:rPr>
                <w:rFonts w:eastAsia="宋体"/>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微软雅黑"/>
                <w:i/>
                <w:iCs/>
                <w:color w:val="000000"/>
                <w:szCs w:val="20"/>
              </w:rPr>
            </w:pPr>
            <w:r w:rsidRPr="0036699D">
              <w:rPr>
                <w:rFonts w:eastAsia="微软雅黑"/>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宋体"/>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宋体"/>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宋体"/>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aff0"/>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aff0"/>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aff0"/>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aff0"/>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宋体"/>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宋体"/>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宋体"/>
                <w:szCs w:val="20"/>
                <w:lang w:eastAsia="zh-CN"/>
              </w:rPr>
            </w:pPr>
            <w:r>
              <w:rPr>
                <w:rFonts w:eastAsia="宋体"/>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宋体"/>
                <w:szCs w:val="20"/>
                <w:lang w:eastAsia="zh-CN"/>
              </w:rPr>
            </w:pPr>
            <w:ins w:id="87" w:author="Weidong Yang" w:date="2021-05-19T10:59:00Z">
              <w:r>
                <w:rPr>
                  <w:rFonts w:eastAsia="宋体"/>
                  <w:szCs w:val="20"/>
                  <w:lang w:eastAsia="zh-CN"/>
                </w:rPr>
                <w:t>Apple</w:t>
              </w:r>
            </w:ins>
          </w:p>
        </w:tc>
        <w:tc>
          <w:tcPr>
            <w:tcW w:w="7693" w:type="dxa"/>
            <w:shd w:val="clear" w:color="auto" w:fill="auto"/>
          </w:tcPr>
          <w:p w14:paraId="7E20737E" w14:textId="77777777" w:rsidR="00722E98" w:rsidRDefault="00CA6081" w:rsidP="00D9039A">
            <w:pPr>
              <w:spacing w:after="120"/>
              <w:rPr>
                <w:ins w:id="88" w:author="Weidong Yang" w:date="2021-05-19T11:04:00Z"/>
                <w:bCs/>
                <w:szCs w:val="20"/>
                <w:lang w:val="en-GB" w:eastAsia="zh-CN"/>
              </w:rPr>
            </w:pPr>
            <w:ins w:id="89" w:author="Weidong Yang" w:date="2021-05-19T11:00:00Z">
              <w:r>
                <w:rPr>
                  <w:rFonts w:eastAsia="宋体"/>
                  <w:lang w:eastAsia="zh-CN"/>
                </w:rPr>
                <w:t>We don’t support the proposal “</w:t>
              </w:r>
              <w:r w:rsidRPr="00E15269">
                <w:rPr>
                  <w:rFonts w:eastAsia="宋体"/>
                  <w:lang w:eastAsia="zh-CN"/>
                </w:rPr>
                <w:t>If HP HARQ-ACK, LP HARQ-ACK, and HP A-CSI would be transmitted on HP PUSCH,</w:t>
              </w:r>
              <w:r>
                <w:rPr>
                  <w:rFonts w:eastAsia="宋体"/>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90" w:author="Weidong Yang" w:date="2021-05-19T11:01:00Z">
              <w:r>
                <w:rPr>
                  <w:bCs/>
                  <w:szCs w:val="20"/>
                  <w:lang w:val="en-GB" w:eastAsia="zh-CN"/>
                </w:rPr>
                <w:t>H but drop LP-HARQ-ACK for the case at hand: PUSCH can often have more payload than PUCCH. In this case</w:t>
              </w:r>
            </w:ins>
            <w:ins w:id="91" w:author="Weidong Yang" w:date="2021-05-19T11:02:00Z">
              <w:r>
                <w:rPr>
                  <w:bCs/>
                  <w:szCs w:val="20"/>
                  <w:lang w:val="en-GB" w:eastAsia="zh-CN"/>
                </w:rPr>
                <w:t xml:space="preserve">, multiplexing LP HARQ-ACK with CSI part 1 or CSI part 2 is a reasonable solution. Note HARQ-ACK and </w:t>
              </w:r>
            </w:ins>
            <w:ins w:id="92" w:author="Weidong Yang" w:date="2021-05-19T11:03:00Z">
              <w:r>
                <w:rPr>
                  <w:bCs/>
                  <w:szCs w:val="20"/>
                  <w:lang w:val="en-GB" w:eastAsia="zh-CN"/>
                </w:rPr>
                <w:t>CSI part-1 multiplexing over PUCCH is supported since Rel-15, we don’t see  UE implementation an issue here.</w:t>
              </w:r>
            </w:ins>
          </w:p>
          <w:p w14:paraId="04451DF3" w14:textId="77777777" w:rsidR="007709F5" w:rsidRDefault="007709F5" w:rsidP="00D9039A">
            <w:pPr>
              <w:spacing w:after="120"/>
              <w:rPr>
                <w:ins w:id="93" w:author="Weidong Yang" w:date="2021-05-19T11:04:00Z"/>
                <w:rFonts w:eastAsia="宋体"/>
                <w:lang w:eastAsia="zh-CN"/>
              </w:rPr>
            </w:pPr>
            <w:ins w:id="94" w:author="Weidong Yang" w:date="2021-05-19T11:04:00Z">
              <w:r>
                <w:rPr>
                  <w:szCs w:val="20"/>
                  <w:lang w:eastAsia="zh-CN"/>
                </w:rPr>
                <w:t>For the case “</w:t>
              </w: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宋体"/>
                  <w:lang w:eastAsia="zh-CN"/>
                </w:rPr>
                <w:t>”, FL missed our proposal:</w:t>
              </w:r>
            </w:ins>
          </w:p>
          <w:p w14:paraId="1379F142" w14:textId="77777777" w:rsidR="007709F5" w:rsidRPr="003562E8" w:rsidRDefault="007709F5" w:rsidP="007709F5">
            <w:pPr>
              <w:pStyle w:val="aff0"/>
              <w:numPr>
                <w:ilvl w:val="1"/>
                <w:numId w:val="13"/>
              </w:numPr>
              <w:contextualSpacing w:val="0"/>
              <w:rPr>
                <w:ins w:id="95" w:author="Weidong Yang" w:date="2021-05-19T11:05:00Z"/>
              </w:rPr>
            </w:pPr>
            <w:ins w:id="96" w:author="Weidong Yang" w:date="2021-05-19T11:05:00Z">
              <w:r>
                <w:rPr>
                  <w:rFonts w:eastAsiaTheme="minorEastAsia"/>
                  <w:color w:val="0070C0"/>
                  <w:lang w:eastAsia="zh-CN"/>
                </w:rPr>
                <w:t>Option 3:</w:t>
              </w:r>
            </w:ins>
          </w:p>
          <w:p w14:paraId="48293BE8" w14:textId="77777777" w:rsidR="007709F5" w:rsidRPr="003562E8" w:rsidRDefault="007709F5" w:rsidP="007709F5">
            <w:pPr>
              <w:pStyle w:val="aff0"/>
              <w:numPr>
                <w:ilvl w:val="2"/>
                <w:numId w:val="13"/>
              </w:numPr>
              <w:contextualSpacing w:val="0"/>
              <w:rPr>
                <w:ins w:id="97" w:author="Weidong Yang" w:date="2021-05-19T11:05:00Z"/>
              </w:rPr>
            </w:pPr>
            <w:ins w:id="98"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aff0"/>
              <w:numPr>
                <w:ilvl w:val="2"/>
                <w:numId w:val="13"/>
              </w:numPr>
              <w:contextualSpacing w:val="0"/>
              <w:rPr>
                <w:ins w:id="99" w:author="Weidong Yang" w:date="2021-05-19T11:05:00Z"/>
              </w:rPr>
            </w:pPr>
            <w:ins w:id="100"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aff0"/>
              <w:numPr>
                <w:ilvl w:val="2"/>
                <w:numId w:val="13"/>
              </w:numPr>
              <w:contextualSpacing w:val="0"/>
              <w:rPr>
                <w:ins w:id="101" w:author="Weidong Yang" w:date="2021-05-19T11:05:00Z"/>
              </w:rPr>
            </w:pPr>
            <w:ins w:id="102"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3" w:author="Weidong Yang" w:date="2021-05-19T11:05:00Z"/>
                <w:lang w:eastAsia="zh-CN"/>
              </w:rPr>
            </w:pPr>
          </w:p>
          <w:p w14:paraId="5AC2CFA3" w14:textId="501CF511" w:rsidR="007709F5" w:rsidRDefault="007709F5" w:rsidP="00D9039A">
            <w:pPr>
              <w:spacing w:after="120"/>
              <w:rPr>
                <w:ins w:id="104" w:author="Weidong Yang" w:date="2021-05-19T11:04:00Z"/>
                <w:lang w:eastAsia="zh-CN"/>
              </w:rPr>
            </w:pPr>
            <w:ins w:id="105" w:author="Weidong Yang" w:date="2021-05-19T11:05:00Z">
              <w:r>
                <w:rPr>
                  <w:lang w:eastAsia="zh-CN"/>
                </w:rPr>
                <w:t>In our view, this is a better choice</w:t>
              </w:r>
            </w:ins>
            <w:ins w:id="106" w:author="Weidong Yang" w:date="2021-05-19T11:06:00Z">
              <w:r w:rsidR="00090D30">
                <w:rPr>
                  <w:lang w:eastAsia="zh-CN"/>
                </w:rPr>
                <w:t xml:space="preserve"> than dropping CSI part 2 as </w:t>
              </w:r>
            </w:ins>
            <w:ins w:id="107" w:author="Weidong Yang" w:date="2021-05-19T11:05:00Z">
              <w:r>
                <w:rPr>
                  <w:lang w:eastAsia="zh-CN"/>
                </w:rPr>
                <w:t xml:space="preserve"> AP CSI is key for gNB schedu</w:t>
              </w:r>
            </w:ins>
            <w:ins w:id="108" w:author="Weidong Yang" w:date="2021-05-19T11:06:00Z">
              <w:r>
                <w:rPr>
                  <w:lang w:eastAsia="zh-CN"/>
                </w:rPr>
                <w:t xml:space="preserve">ling. </w:t>
              </w:r>
              <w:r w:rsidR="00090D30">
                <w:rPr>
                  <w:lang w:eastAsia="zh-CN"/>
                </w:rPr>
                <w:t xml:space="preserve"> With such a treat</w:t>
              </w:r>
            </w:ins>
            <w:ins w:id="109"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宋体"/>
                <w:szCs w:val="20"/>
                <w:lang w:eastAsia="zh-CN"/>
              </w:rPr>
            </w:pPr>
            <w:ins w:id="110"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宋体"/>
                <w:szCs w:val="20"/>
                <w:lang w:eastAsia="zh-CN"/>
              </w:rPr>
            </w:pPr>
            <w:r>
              <w:rPr>
                <w:rFonts w:eastAsia="宋体"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宋体"/>
                <w:lang w:eastAsia="zh-CN"/>
              </w:rPr>
            </w:pPr>
            <w:r>
              <w:rPr>
                <w:rFonts w:eastAsia="宋体" w:hint="eastAsia"/>
                <w:szCs w:val="20"/>
                <w:lang w:eastAsia="zh-CN"/>
              </w:rPr>
              <w:t>W</w:t>
            </w:r>
            <w:r>
              <w:rPr>
                <w:rFonts w:eastAsia="宋体"/>
                <w:szCs w:val="20"/>
                <w:lang w:eastAsia="zh-CN"/>
              </w:rPr>
              <w:t xml:space="preserve">e are in principle OK with the proposal. But as one question, it looks the case of </w:t>
            </w:r>
            <w:r w:rsidRPr="007F0685">
              <w:rPr>
                <w:rFonts w:eastAsia="宋体"/>
                <w:i/>
                <w:lang w:eastAsia="zh-CN"/>
              </w:rPr>
              <w:t>HP HARQ-ACK, LP HARQ-ACK, and LP CSI would be transmitted on HP PUSCH</w:t>
            </w:r>
            <w:r>
              <w:rPr>
                <w:rFonts w:eastAsia="宋体"/>
                <w:lang w:eastAsia="zh-CN"/>
              </w:rPr>
              <w:t xml:space="preserve"> is not included in the proposal. Maybe the second bullet can be modified as:</w:t>
            </w:r>
          </w:p>
          <w:p w14:paraId="1055892C" w14:textId="77777777" w:rsidR="00DD7A93" w:rsidRDefault="00DD7A93" w:rsidP="00DD7A93">
            <w:pPr>
              <w:spacing w:after="120"/>
              <w:rPr>
                <w:rFonts w:eastAsia="宋体"/>
                <w:lang w:eastAsia="zh-CN"/>
              </w:rPr>
            </w:pPr>
            <w:r>
              <w:rPr>
                <w:rFonts w:eastAsia="宋体"/>
                <w:lang w:eastAsia="zh-CN"/>
              </w:rPr>
              <w:lastRenderedPageBreak/>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 xml:space="preserve">CSI would be transmitted on </w:t>
            </w:r>
            <w:r w:rsidRPr="007F0685">
              <w:rPr>
                <w:rFonts w:eastAsia="宋体"/>
                <w:color w:val="FF0000"/>
                <w:lang w:eastAsia="zh-CN"/>
              </w:rPr>
              <w:t>HP/</w:t>
            </w:r>
            <w:r w:rsidRPr="00194647">
              <w:rPr>
                <w:rFonts w:eastAsia="宋体"/>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aff0"/>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aff0"/>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aff0"/>
              <w:numPr>
                <w:ilvl w:val="1"/>
                <w:numId w:val="12"/>
              </w:numPr>
              <w:ind w:left="1200" w:hanging="400"/>
              <w:contextualSpacing w:val="0"/>
              <w:rPr>
                <w:rFonts w:eastAsia="宋体"/>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宋体"/>
                <w:szCs w:val="20"/>
                <w:lang w:eastAsia="zh-CN"/>
              </w:rPr>
            </w:pPr>
            <w:r>
              <w:rPr>
                <w:rFonts w:eastAsia="宋体"/>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688826D" w14:textId="77777777" w:rsidR="00B3264B" w:rsidRDefault="00B3264B" w:rsidP="00B3264B">
            <w:pPr>
              <w:spacing w:after="120"/>
              <w:rPr>
                <w:rFonts w:eastAsia="宋体"/>
                <w:szCs w:val="20"/>
                <w:lang w:eastAsia="zh-CN"/>
              </w:rPr>
            </w:pPr>
            <w:r>
              <w:rPr>
                <w:rFonts w:eastAsia="宋体"/>
                <w:szCs w:val="20"/>
                <w:lang w:eastAsia="zh-CN"/>
              </w:rPr>
              <w:t>NOT support.</w:t>
            </w:r>
          </w:p>
          <w:p w14:paraId="6E008755" w14:textId="77777777" w:rsidR="00B3264B" w:rsidRDefault="00B3264B" w:rsidP="00B3264B">
            <w:pPr>
              <w:spacing w:after="120"/>
              <w:rPr>
                <w:rFonts w:eastAsia="宋体"/>
                <w:szCs w:val="20"/>
                <w:lang w:eastAsia="zh-CN"/>
              </w:rPr>
            </w:pPr>
            <w:r>
              <w:rPr>
                <w:rFonts w:eastAsia="宋体"/>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微软雅黑" w:eastAsia="微软雅黑" w:hAnsi="微软雅黑"/>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宋体"/>
                <w:szCs w:val="20"/>
                <w:lang w:eastAsia="zh-CN"/>
              </w:rPr>
            </w:pPr>
          </w:p>
          <w:p w14:paraId="3A7E3E67" w14:textId="77777777" w:rsidR="00B3264B" w:rsidRDefault="00B3264B" w:rsidP="00B3264B">
            <w:pPr>
              <w:spacing w:after="120"/>
              <w:rPr>
                <w:rFonts w:eastAsia="宋体"/>
                <w:szCs w:val="20"/>
                <w:lang w:eastAsia="zh-CN"/>
              </w:rPr>
            </w:pPr>
            <w:r>
              <w:rPr>
                <w:rFonts w:eastAsia="宋体"/>
                <w:szCs w:val="20"/>
                <w:lang w:eastAsia="zh-CN"/>
              </w:rPr>
              <w:t>Dropping LP HARQ-ACK is against the above agreements</w:t>
            </w:r>
          </w:p>
          <w:p w14:paraId="2BB87087" w14:textId="182CCA3D" w:rsidR="00881B60" w:rsidRPr="00954597" w:rsidRDefault="00B3264B" w:rsidP="00B3264B">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avoid dropping LP HARQ-ACK or CSI, we prefer joint coding for LP HARQ-ACK and Part 1 CSI </w:t>
            </w:r>
            <w:r w:rsidRPr="00B3264B">
              <w:rPr>
                <w:rFonts w:eastAsia="宋体"/>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宋体"/>
                <w:szCs w:val="20"/>
                <w:lang w:eastAsia="zh-CN"/>
              </w:rPr>
            </w:pPr>
            <w:r>
              <w:rPr>
                <w:rFonts w:eastAsia="宋体"/>
                <w:szCs w:val="20"/>
                <w:lang w:eastAsia="zh-CN"/>
              </w:rPr>
              <w:t>Quectel</w:t>
            </w:r>
          </w:p>
        </w:tc>
        <w:tc>
          <w:tcPr>
            <w:tcW w:w="7693" w:type="dxa"/>
            <w:shd w:val="clear" w:color="auto" w:fill="auto"/>
          </w:tcPr>
          <w:p w14:paraId="40D8F8EA" w14:textId="4B7E7E5A" w:rsidR="00B1448B" w:rsidRPr="00954597" w:rsidRDefault="00B1448B" w:rsidP="00B1448B">
            <w:pPr>
              <w:spacing w:after="120"/>
              <w:rPr>
                <w:rFonts w:eastAsia="宋体"/>
                <w:szCs w:val="20"/>
                <w:lang w:eastAsia="zh-CN"/>
              </w:rPr>
            </w:pPr>
            <w:r>
              <w:rPr>
                <w:rFonts w:eastAsia="宋体"/>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宋体"/>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宋体"/>
                <w:szCs w:val="20"/>
                <w:lang w:eastAsia="zh-CN"/>
              </w:rPr>
            </w:pPr>
          </w:p>
          <w:p w14:paraId="46C32C1A" w14:textId="77777777" w:rsidR="001954A8" w:rsidRPr="00EC0246" w:rsidRDefault="001954A8" w:rsidP="001954A8">
            <w:pPr>
              <w:pStyle w:val="aff0"/>
              <w:numPr>
                <w:ilvl w:val="0"/>
                <w:numId w:val="118"/>
              </w:numPr>
              <w:spacing w:after="120"/>
              <w:rPr>
                <w:rFonts w:eastAsia="宋体"/>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aff0"/>
              <w:numPr>
                <w:ilvl w:val="0"/>
                <w:numId w:val="118"/>
              </w:numPr>
              <w:spacing w:after="120"/>
              <w:rPr>
                <w:rFonts w:eastAsia="宋体"/>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aff0"/>
              <w:numPr>
                <w:ilvl w:val="0"/>
                <w:numId w:val="118"/>
              </w:numPr>
              <w:spacing w:after="120"/>
              <w:rPr>
                <w:rFonts w:eastAsia="宋体"/>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aff0"/>
              <w:numPr>
                <w:ilvl w:val="0"/>
                <w:numId w:val="118"/>
              </w:numPr>
              <w:spacing w:after="120"/>
              <w:rPr>
                <w:rFonts w:eastAsia="宋体"/>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宋体"/>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宋体"/>
                <w:szCs w:val="20"/>
                <w:lang w:eastAsia="zh-CN"/>
              </w:rPr>
            </w:pPr>
            <w:r>
              <w:rPr>
                <w:rFonts w:eastAsia="宋体"/>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宋体"/>
                <w:szCs w:val="20"/>
                <w:lang w:eastAsia="zh-CN"/>
              </w:rPr>
            </w:pPr>
            <w:r>
              <w:rPr>
                <w:rFonts w:eastAsia="宋体"/>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宋体"/>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宋体"/>
                <w:szCs w:val="20"/>
                <w:lang w:eastAsia="zh-CN"/>
              </w:rPr>
            </w:pPr>
            <w:r>
              <w:rPr>
                <w:rFonts w:eastAsia="宋体"/>
                <w:szCs w:val="20"/>
                <w:lang w:eastAsia="zh-CN"/>
              </w:rPr>
              <w:t>Spreadtrum</w:t>
            </w:r>
          </w:p>
        </w:tc>
        <w:tc>
          <w:tcPr>
            <w:tcW w:w="7693" w:type="dxa"/>
            <w:shd w:val="clear" w:color="auto" w:fill="auto"/>
          </w:tcPr>
          <w:p w14:paraId="343B7285" w14:textId="77777777" w:rsidR="00032BB9" w:rsidRDefault="00032BB9" w:rsidP="00032BB9">
            <w:pPr>
              <w:spacing w:after="120"/>
              <w:rPr>
                <w:rFonts w:eastAsia="宋体"/>
                <w:szCs w:val="20"/>
                <w:lang w:eastAsia="zh-CN"/>
              </w:rPr>
            </w:pPr>
            <w:r>
              <w:rPr>
                <w:rFonts w:eastAsia="宋体"/>
                <w:szCs w:val="20"/>
                <w:lang w:eastAsia="zh-CN"/>
              </w:rPr>
              <w:t>NOT support.</w:t>
            </w:r>
          </w:p>
          <w:p w14:paraId="183F308A" w14:textId="67A52364" w:rsidR="00D74639" w:rsidRDefault="00D74639" w:rsidP="00D74639">
            <w:pPr>
              <w:spacing w:after="120"/>
            </w:pPr>
            <w:r>
              <w:rPr>
                <w:rFonts w:eastAsiaTheme="minorEastAsia" w:hint="eastAsia"/>
                <w:szCs w:val="20"/>
                <w:lang w:eastAsia="zh-CN"/>
              </w:rPr>
              <w:lastRenderedPageBreak/>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宋体"/>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3C5BB81" w14:textId="77777777" w:rsidR="003F3975" w:rsidRDefault="003F3975" w:rsidP="003F3975">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61330E2C" w14:textId="13B72E31" w:rsidR="003F3975" w:rsidRPr="00954597" w:rsidRDefault="003F3975" w:rsidP="003F3975">
            <w:pPr>
              <w:spacing w:after="120"/>
              <w:rPr>
                <w:rFonts w:eastAsia="宋体"/>
                <w:szCs w:val="20"/>
                <w:lang w:eastAsia="zh-CN"/>
              </w:rPr>
            </w:pPr>
            <w:r>
              <w:rPr>
                <w:rFonts w:eastAsia="宋体" w:hint="eastAsia"/>
                <w:szCs w:val="20"/>
                <w:lang w:eastAsia="zh-CN"/>
              </w:rPr>
              <w:t>H</w:t>
            </w:r>
            <w:r>
              <w:rPr>
                <w:rFonts w:eastAsia="宋体"/>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宋体"/>
                <w:szCs w:val="20"/>
                <w:lang w:eastAsia="zh-CN"/>
              </w:rPr>
            </w:pPr>
            <w:r>
              <w:rPr>
                <w:rFonts w:eastAsia="宋体" w:hint="eastAsia"/>
                <w:szCs w:val="20"/>
                <w:lang w:eastAsia="zh-CN"/>
              </w:rPr>
              <w:t>We have the following comments on the proposal:</w:t>
            </w:r>
          </w:p>
          <w:p w14:paraId="1F275288" w14:textId="77777777" w:rsidR="005F1CC0" w:rsidRDefault="005F1CC0" w:rsidP="005F1CC0">
            <w:pPr>
              <w:pStyle w:val="aff0"/>
              <w:numPr>
                <w:ilvl w:val="0"/>
                <w:numId w:val="120"/>
              </w:numPr>
              <w:spacing w:after="120"/>
              <w:rPr>
                <w:rFonts w:eastAsia="宋体"/>
                <w:szCs w:val="20"/>
                <w:lang w:eastAsia="zh-CN"/>
              </w:rPr>
            </w:pPr>
            <w:r>
              <w:rPr>
                <w:rFonts w:eastAsia="宋体" w:hint="eastAsia"/>
                <w:szCs w:val="20"/>
                <w:lang w:eastAsia="zh-CN"/>
              </w:rPr>
              <w:t>HP PUSCH should be included for the second bullet as proposed by Huawei</w:t>
            </w:r>
          </w:p>
          <w:p w14:paraId="2C0DBA68" w14:textId="77777777" w:rsidR="005F1CC0" w:rsidRDefault="005F1CC0" w:rsidP="005F1CC0">
            <w:pPr>
              <w:pStyle w:val="aff0"/>
              <w:numPr>
                <w:ilvl w:val="0"/>
                <w:numId w:val="120"/>
              </w:numPr>
              <w:spacing w:after="120"/>
              <w:rPr>
                <w:rFonts w:eastAsia="宋体"/>
                <w:szCs w:val="20"/>
                <w:lang w:eastAsia="zh-CN"/>
              </w:rPr>
            </w:pPr>
            <w:r>
              <w:rPr>
                <w:rFonts w:eastAsia="宋体"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宋体"/>
                <w:szCs w:val="20"/>
                <w:lang w:eastAsia="zh-CN"/>
              </w:rPr>
              <w:t>’</w:t>
            </w:r>
            <w:r>
              <w:rPr>
                <w:rFonts w:eastAsia="宋体" w:hint="eastAsia"/>
                <w:szCs w:val="20"/>
                <w:lang w:eastAsia="zh-CN"/>
              </w:rPr>
              <w:t>t that sufficient?</w:t>
            </w:r>
          </w:p>
          <w:p w14:paraId="0713C147" w14:textId="77777777" w:rsidR="005F1CC0" w:rsidRDefault="005F1CC0" w:rsidP="005F1CC0">
            <w:pPr>
              <w:pStyle w:val="aff0"/>
              <w:numPr>
                <w:ilvl w:val="0"/>
                <w:numId w:val="120"/>
              </w:numPr>
              <w:spacing w:after="120"/>
              <w:rPr>
                <w:rFonts w:eastAsia="宋体"/>
                <w:szCs w:val="20"/>
                <w:lang w:eastAsia="zh-CN"/>
              </w:rPr>
            </w:pPr>
            <w:r>
              <w:rPr>
                <w:rFonts w:eastAsia="宋体"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aff0"/>
              <w:numPr>
                <w:ilvl w:val="0"/>
                <w:numId w:val="120"/>
              </w:numPr>
              <w:spacing w:after="120"/>
              <w:rPr>
                <w:rFonts w:eastAsia="宋体"/>
                <w:szCs w:val="20"/>
                <w:lang w:eastAsia="zh-CN"/>
              </w:rPr>
            </w:pPr>
            <w:r>
              <w:rPr>
                <w:rFonts w:eastAsia="宋体"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宋体"/>
                <w:szCs w:val="20"/>
                <w:lang w:eastAsia="zh-CN"/>
              </w:rPr>
            </w:pPr>
            <w:r>
              <w:rPr>
                <w:rFonts w:eastAsia="宋体"/>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宋体"/>
                <w:szCs w:val="20"/>
                <w:lang w:eastAsia="zh-CN"/>
              </w:rPr>
            </w:pPr>
            <w:r>
              <w:rPr>
                <w:rFonts w:eastAsia="宋体"/>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宋体"/>
                <w:szCs w:val="20"/>
                <w:lang w:eastAsia="zh-CN"/>
              </w:rPr>
            </w:pPr>
            <w:r>
              <w:rPr>
                <w:rFonts w:eastAsia="宋体"/>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宋体"/>
                <w:szCs w:val="20"/>
                <w:lang w:val="en-GB" w:eastAsia="zh-CN"/>
              </w:rPr>
            </w:pPr>
            <w:r>
              <w:rPr>
                <w:rFonts w:eastAsia="宋体"/>
                <w:szCs w:val="20"/>
                <w:lang w:val="en-GB" w:eastAsia="zh-CN"/>
              </w:rPr>
              <w:t>We propose the following modification in the proposal:</w:t>
            </w:r>
          </w:p>
          <w:p w14:paraId="286BB15B" w14:textId="77777777" w:rsidR="00EB74CD" w:rsidRPr="00722E98" w:rsidRDefault="00EB74CD" w:rsidP="00EB74CD">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aff0"/>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aff0"/>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aff0"/>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aff0"/>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t>If HP HARQ-ACK, LP HARQ-ACK, and HP A-CSI would be transmitted on HP PUSCH,</w:t>
            </w:r>
            <w:r>
              <w:rPr>
                <w:rFonts w:eastAsia="宋体"/>
                <w:lang w:eastAsia="zh-CN"/>
              </w:rPr>
              <w:t xml:space="preserve"> </w:t>
            </w:r>
            <w:r w:rsidRPr="002147B9">
              <w:rPr>
                <w:rFonts w:eastAsia="宋体"/>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aff0"/>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宋体"/>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aff0"/>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宋体"/>
                <w:szCs w:val="20"/>
                <w:lang w:eastAsia="zh-CN"/>
              </w:rPr>
            </w:pPr>
            <w:r>
              <w:rPr>
                <w:rFonts w:eastAsia="宋体"/>
                <w:szCs w:val="20"/>
                <w:lang w:eastAsia="zh-CN"/>
              </w:rPr>
              <w:t>Apple-2</w:t>
            </w:r>
          </w:p>
        </w:tc>
        <w:tc>
          <w:tcPr>
            <w:tcW w:w="7693" w:type="dxa"/>
            <w:shd w:val="clear" w:color="auto" w:fill="auto"/>
          </w:tcPr>
          <w:p w14:paraId="5E1B3DAE" w14:textId="22FBC742" w:rsidR="004178B8" w:rsidRDefault="004178B8" w:rsidP="00D90324">
            <w:pPr>
              <w:spacing w:after="120"/>
              <w:rPr>
                <w:rFonts w:eastAsia="宋体"/>
                <w:szCs w:val="20"/>
                <w:lang w:eastAsia="zh-CN"/>
              </w:rPr>
            </w:pPr>
            <w:r>
              <w:rPr>
                <w:rFonts w:eastAsia="宋体"/>
                <w:szCs w:val="20"/>
                <w:lang w:eastAsia="zh-CN"/>
              </w:rPr>
              <w:t xml:space="preserve">We share the same observation as other companies such as DoCoMo and Spreadtrum, and the comment from Samsung on the previous agreement is also to the point, so dropping LP HARQ-ACK over HP PUSCH is not an option.  We suggest to consider the options below </w:t>
            </w:r>
            <w:r>
              <w:rPr>
                <w:rFonts w:eastAsia="宋体"/>
                <w:szCs w:val="20"/>
                <w:lang w:eastAsia="zh-CN"/>
              </w:rPr>
              <w:lastRenderedPageBreak/>
              <w:t>(based on Lenovo/Mot’s version)</w:t>
            </w:r>
            <w:r w:rsidR="00572240">
              <w:rPr>
                <w:rFonts w:eastAsia="宋体"/>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宋体"/>
                <w:szCs w:val="20"/>
                <w:lang w:eastAsia="zh-CN"/>
              </w:rPr>
            </w:pPr>
            <w:r>
              <w:rPr>
                <w:rFonts w:eastAsia="宋体"/>
                <w:szCs w:val="20"/>
                <w:lang w:eastAsia="zh-CN"/>
              </w:rPr>
              <w:t xml:space="preserve"> </w:t>
            </w:r>
          </w:p>
          <w:p w14:paraId="62310C9F" w14:textId="77777777" w:rsidR="004178B8" w:rsidRPr="00722E98" w:rsidRDefault="004178B8" w:rsidP="004178B8">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aff0"/>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aff0"/>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aff0"/>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aff0"/>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aff0"/>
              <w:numPr>
                <w:ilvl w:val="1"/>
                <w:numId w:val="12"/>
              </w:numPr>
              <w:contextualSpacing w:val="0"/>
            </w:pPr>
          </w:p>
          <w:p w14:paraId="087A52E4" w14:textId="77777777" w:rsidR="004178B8" w:rsidRDefault="004178B8" w:rsidP="004178B8">
            <w:pPr>
              <w:pStyle w:val="aff0"/>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t>If HP HARQ-ACK, LP HARQ-ACK, and HP A-CSI would be transmitted on HP PUSCH,</w:t>
            </w:r>
            <w:r>
              <w:rPr>
                <w:rFonts w:eastAsia="宋体"/>
                <w:lang w:eastAsia="zh-CN"/>
              </w:rPr>
              <w:t xml:space="preserve"> </w:t>
            </w:r>
            <w:r w:rsidRPr="002147B9">
              <w:rPr>
                <w:rFonts w:eastAsia="宋体"/>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aff0"/>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宋体"/>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aff0"/>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aff0"/>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宋体"/>
                <w:szCs w:val="20"/>
                <w:lang w:eastAsia="zh-CN"/>
              </w:rPr>
            </w:pPr>
            <w:r>
              <w:rPr>
                <w:rFonts w:eastAsia="宋体"/>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宋体"/>
                <w:szCs w:val="20"/>
                <w:lang w:eastAsia="zh-CN"/>
              </w:rPr>
            </w:pPr>
            <w:ins w:id="111" w:author="Microsoft Office User" w:date="2021-05-20T14:54:00Z">
              <w:r>
                <w:rPr>
                  <w:rFonts w:eastAsia="宋体"/>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12" w:author="Microsoft Office User" w:date="2021-05-20T14:54:00Z"/>
                <w:rFonts w:eastAsia="宋体"/>
                <w:szCs w:val="20"/>
                <w:lang w:eastAsia="zh-CN"/>
              </w:rPr>
            </w:pPr>
            <w:ins w:id="113" w:author="Microsoft Office User" w:date="2021-05-20T14:54:00Z">
              <w:r>
                <w:rPr>
                  <w:rFonts w:eastAsia="宋体"/>
                  <w:szCs w:val="20"/>
                  <w:lang w:eastAsia="zh-CN"/>
                </w:rPr>
                <w:t>Support the proposals in principle.</w:t>
              </w:r>
            </w:ins>
          </w:p>
          <w:p w14:paraId="5270348C" w14:textId="6BD58B02" w:rsidR="008912AF" w:rsidRPr="00954597" w:rsidRDefault="008912AF" w:rsidP="00D90324">
            <w:pPr>
              <w:spacing w:after="120"/>
              <w:rPr>
                <w:rFonts w:eastAsia="宋体"/>
                <w:szCs w:val="20"/>
                <w:lang w:eastAsia="zh-CN"/>
              </w:rPr>
            </w:pPr>
            <w:ins w:id="114" w:author="Microsoft Office User" w:date="2021-05-20T14:54:00Z">
              <w:r>
                <w:rPr>
                  <w:rFonts w:eastAsia="宋体"/>
                  <w:szCs w:val="20"/>
                  <w:lang w:eastAsia="zh-CN"/>
                </w:rPr>
                <w:t xml:space="preserve">For the last proposal, the CSI may be high priority CSI, </w:t>
              </w:r>
            </w:ins>
            <w:ins w:id="115" w:author="Microsoft Office User" w:date="2021-05-20T14:55:00Z">
              <w:r>
                <w:rPr>
                  <w:rFonts w:eastAsia="宋体"/>
                  <w:szCs w:val="20"/>
                  <w:lang w:eastAsia="zh-CN"/>
                </w:rPr>
                <w:t xml:space="preserve">including HP A-CSI or </w:t>
              </w:r>
            </w:ins>
            <w:ins w:id="116" w:author="Microsoft Office User" w:date="2021-05-20T14:56:00Z">
              <w:r>
                <w:rPr>
                  <w:rFonts w:eastAsia="宋体"/>
                  <w:szCs w:val="20"/>
                  <w:lang w:eastAsia="zh-CN"/>
                </w:rPr>
                <w:t xml:space="preserve">potential </w:t>
              </w:r>
            </w:ins>
            <w:ins w:id="117" w:author="Microsoft Office User" w:date="2021-05-20T14:55:00Z">
              <w:r>
                <w:rPr>
                  <w:rFonts w:eastAsia="宋体"/>
                  <w:szCs w:val="20"/>
                  <w:lang w:eastAsia="zh-CN"/>
                </w:rPr>
                <w:t>new CSI report agreed for URLLC under 8.3.1.2</w:t>
              </w:r>
            </w:ins>
            <w:ins w:id="118" w:author="Microsoft Office User" w:date="2021-05-20T14:56:00Z">
              <w:r>
                <w:rPr>
                  <w:rFonts w:eastAsia="宋体"/>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宋体"/>
                <w:szCs w:val="20"/>
                <w:lang w:eastAsia="zh-CN"/>
              </w:rPr>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sidRPr="00E47302">
              <w:rPr>
                <w:rFonts w:eastAsia="宋体"/>
                <w:color w:val="FF0000"/>
                <w:lang w:eastAsia="zh-CN"/>
              </w:rPr>
              <w:t>,</w:t>
            </w:r>
            <w:r w:rsidRPr="00E47302">
              <w:rPr>
                <w:rFonts w:eastAsiaTheme="minorEastAsia" w:hint="eastAsia"/>
                <w:color w:val="FF0000"/>
                <w:lang w:eastAsia="zh-CN"/>
              </w:rPr>
              <w:t xml:space="preserve"> </w:t>
            </w:r>
            <w:ins w:id="119"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lastRenderedPageBreak/>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04CB0AC" w14:textId="77777777" w:rsidR="004333B8" w:rsidRDefault="004333B8" w:rsidP="004333B8">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9226E29" w14:textId="77777777" w:rsidR="004333B8" w:rsidRPr="00A54DD4" w:rsidRDefault="004333B8" w:rsidP="004333B8">
      <w:pPr>
        <w:rPr>
          <w:rFonts w:eastAsia="微软雅黑"/>
          <w:szCs w:val="20"/>
        </w:rPr>
      </w:pPr>
      <w:r w:rsidRPr="00A167BC">
        <w:rPr>
          <w:rFonts w:eastAsia="微软雅黑" w:hint="eastAsia"/>
          <w:szCs w:val="20"/>
          <w:lang w:eastAsia="zh-CN"/>
        </w:rPr>
        <w:t>F</w:t>
      </w:r>
      <w:r w:rsidRPr="00A167BC">
        <w:rPr>
          <w:rFonts w:eastAsia="微软雅黑"/>
          <w:szCs w:val="20"/>
        </w:rPr>
        <w:t>or multipl</w:t>
      </w:r>
      <w:r w:rsidRPr="00A54DD4">
        <w:rPr>
          <w:rFonts w:eastAsia="微软雅黑"/>
          <w:szCs w:val="20"/>
        </w:rPr>
        <w:t>exing a high-priority (HP) HARQ-ACK and a low-priority (LP) HARQ-ACK into a PUSCH in R17,</w:t>
      </w:r>
      <w:r w:rsidRPr="00A54DD4">
        <w:rPr>
          <w:rFonts w:eastAsia="微软雅黑" w:hint="eastAsia"/>
          <w:szCs w:val="20"/>
          <w:lang w:eastAsia="zh-CN"/>
        </w:rPr>
        <w:t xml:space="preserve"> </w:t>
      </w:r>
    </w:p>
    <w:p w14:paraId="58E8CCCC"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微软雅黑"/>
          <w:szCs w:val="20"/>
        </w:rPr>
        <w:t xml:space="preserve">HP HARQ-ACK reuses the </w:t>
      </w:r>
      <w:r w:rsidRPr="00A54DD4">
        <w:rPr>
          <w:rFonts w:eastAsia="宋体"/>
          <w:szCs w:val="20"/>
          <w:lang w:eastAsia="zh-CN"/>
        </w:rPr>
        <w:t>coding method</w:t>
      </w:r>
      <w:r w:rsidRPr="00A54DD4">
        <w:rPr>
          <w:rFonts w:eastAsia="宋体"/>
          <w:lang w:eastAsia="zh-CN"/>
        </w:rPr>
        <w:t xml:space="preserve"> for HARQ-ACK</w:t>
      </w:r>
      <w:r w:rsidRPr="00A54DD4">
        <w:rPr>
          <w:rFonts w:eastAsia="微软雅黑"/>
          <w:szCs w:val="20"/>
        </w:rPr>
        <w:t xml:space="preserve"> in Rel-15</w:t>
      </w:r>
      <w:r w:rsidRPr="00A54DD4">
        <w:rPr>
          <w:rFonts w:eastAsia="宋体"/>
          <w:lang w:eastAsia="zh-CN"/>
        </w:rPr>
        <w:t>.</w:t>
      </w:r>
    </w:p>
    <w:p w14:paraId="76059544" w14:textId="77777777" w:rsidR="004333B8" w:rsidRPr="003C79DF" w:rsidRDefault="004333B8" w:rsidP="004333B8">
      <w:pPr>
        <w:spacing w:afterLines="50" w:after="120"/>
        <w:rPr>
          <w:rFonts w:eastAsia="宋体"/>
          <w:color w:val="002060"/>
          <w:lang w:eastAsia="zh-CN"/>
        </w:rPr>
      </w:pPr>
      <w:r w:rsidRPr="003106AD">
        <w:rPr>
          <w:rFonts w:eastAsia="宋体"/>
          <w:color w:val="0070C0"/>
          <w:lang w:eastAsia="zh-CN"/>
        </w:rPr>
        <w:t xml:space="preserve">Support: Sony, QC, Apple, Sharp, LG, </w:t>
      </w:r>
      <w:proofErr w:type="spellStart"/>
      <w:r w:rsidRPr="003106AD">
        <w:rPr>
          <w:rFonts w:eastAsia="宋体"/>
          <w:color w:val="0070C0"/>
          <w:lang w:eastAsia="zh-CN"/>
        </w:rPr>
        <w:t>Quectel</w:t>
      </w:r>
      <w:proofErr w:type="spellEnd"/>
      <w:r w:rsidRPr="003106AD">
        <w:rPr>
          <w:rFonts w:eastAsia="宋体"/>
          <w:color w:val="0070C0"/>
          <w:lang w:eastAsia="zh-CN"/>
        </w:rPr>
        <w:t xml:space="preserve">, WILUS, DCM, ITRI, </w:t>
      </w:r>
      <w:proofErr w:type="spellStart"/>
      <w:r w:rsidRPr="003106AD">
        <w:rPr>
          <w:rFonts w:eastAsia="宋体" w:hint="eastAsia"/>
          <w:color w:val="0070C0"/>
          <w:lang w:eastAsia="zh-CN"/>
        </w:rPr>
        <w:t>S</w:t>
      </w:r>
      <w:r w:rsidRPr="003106AD">
        <w:rPr>
          <w:rFonts w:eastAsia="宋体"/>
          <w:color w:val="0070C0"/>
          <w:lang w:eastAsia="zh-CN"/>
        </w:rPr>
        <w:t>preadtrum</w:t>
      </w:r>
      <w:proofErr w:type="spellEnd"/>
      <w:r w:rsidRPr="003106AD">
        <w:rPr>
          <w:rFonts w:eastAsia="宋体"/>
          <w:color w:val="0070C0"/>
          <w:lang w:eastAsia="zh-CN"/>
        </w:rPr>
        <w:t>, CATT, Nokia, OPPO, Pana</w:t>
      </w:r>
      <w:r>
        <w:rPr>
          <w:rFonts w:eastAsia="宋体"/>
          <w:color w:val="0070C0"/>
          <w:lang w:eastAsia="zh-CN"/>
        </w:rPr>
        <w:t>, HW, Intel, IDC, Leno/Moto, APT</w:t>
      </w:r>
    </w:p>
    <w:p w14:paraId="4F3C37FB" w14:textId="77777777" w:rsidR="004333B8" w:rsidRPr="009B6CA0"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43C6FC6" w14:textId="77777777" w:rsidR="004333B8" w:rsidRPr="00A54DD4" w:rsidRDefault="004333B8" w:rsidP="004333B8">
      <w:pPr>
        <w:rPr>
          <w:rFonts w:eastAsia="微软雅黑"/>
          <w:szCs w:val="20"/>
        </w:rPr>
      </w:pPr>
      <w:r w:rsidRPr="00722E98">
        <w:rPr>
          <w:rFonts w:eastAsia="微软雅黑"/>
          <w:color w:val="000000"/>
          <w:szCs w:val="20"/>
        </w:rPr>
        <w:t xml:space="preserve">For multiplexing a high-priority </w:t>
      </w:r>
      <w:r w:rsidRPr="00A54DD4">
        <w:rPr>
          <w:rFonts w:eastAsia="微软雅黑"/>
          <w:color w:val="000000"/>
          <w:szCs w:val="20"/>
        </w:rPr>
        <w:t>(HP) HARQ-ACK and a low-priority (LP) HARQ-ACK into a PUSCH in R17,</w:t>
      </w:r>
      <w:r w:rsidRPr="00A54DD4">
        <w:rPr>
          <w:rFonts w:eastAsia="微软雅黑" w:hint="eastAsia"/>
          <w:color w:val="000000"/>
          <w:szCs w:val="20"/>
          <w:lang w:eastAsia="zh-CN"/>
        </w:rPr>
        <w:t xml:space="preserve"> </w:t>
      </w:r>
      <w:r w:rsidRPr="00A54DD4">
        <w:rPr>
          <w:rFonts w:eastAsia="微软雅黑"/>
          <w:color w:val="000000"/>
          <w:szCs w:val="20"/>
          <w:lang w:eastAsia="zh-CN"/>
        </w:rPr>
        <w:t>i</w:t>
      </w:r>
      <w:r w:rsidRPr="00A54DD4">
        <w:rPr>
          <w:rFonts w:eastAsia="宋体"/>
          <w:lang w:eastAsia="zh-CN"/>
        </w:rPr>
        <w:t xml:space="preserve">f HP HARQ-ACK and LP HARQ-ACK would be transmitted on HP/LP PUSCH without CSI, </w:t>
      </w:r>
    </w:p>
    <w:p w14:paraId="2D98E5BC"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微软雅黑"/>
          <w:szCs w:val="20"/>
        </w:rPr>
        <w:t xml:space="preserve">LP HARQ-ACK reuses the </w:t>
      </w:r>
      <w:r w:rsidRPr="00A54DD4">
        <w:rPr>
          <w:rFonts w:eastAsia="宋体"/>
          <w:szCs w:val="20"/>
          <w:lang w:eastAsia="zh-CN"/>
        </w:rPr>
        <w:t>coding method</w:t>
      </w:r>
      <w:r w:rsidRPr="00A54DD4">
        <w:rPr>
          <w:rFonts w:eastAsia="宋体"/>
          <w:lang w:eastAsia="zh-CN"/>
        </w:rPr>
        <w:t xml:space="preserve"> for CSI part 1</w:t>
      </w:r>
      <w:r w:rsidRPr="00A54DD4">
        <w:rPr>
          <w:rFonts w:eastAsia="微软雅黑"/>
          <w:szCs w:val="20"/>
        </w:rPr>
        <w:t xml:space="preserve"> in Rel-15</w:t>
      </w:r>
      <w:r w:rsidRPr="00A54DD4">
        <w:rPr>
          <w:rFonts w:eastAsia="宋体"/>
          <w:lang w:eastAsia="zh-CN"/>
        </w:rPr>
        <w:t xml:space="preserve">. </w:t>
      </w:r>
    </w:p>
    <w:p w14:paraId="5DB218DD" w14:textId="77777777" w:rsidR="004333B8" w:rsidRPr="003106AD" w:rsidRDefault="004333B8" w:rsidP="004333B8">
      <w:pPr>
        <w:rPr>
          <w:rFonts w:eastAsia="宋体"/>
          <w:color w:val="0070C0"/>
          <w:lang w:eastAsia="zh-CN"/>
        </w:rPr>
      </w:pPr>
      <w:r w:rsidRPr="003106AD">
        <w:rPr>
          <w:rFonts w:eastAsia="宋体"/>
          <w:color w:val="0070C0"/>
          <w:lang w:eastAsia="zh-CN"/>
        </w:rPr>
        <w:t xml:space="preserve">Support: QC, Apple, Sharp, LG, Samsung, </w:t>
      </w:r>
      <w:proofErr w:type="spellStart"/>
      <w:r w:rsidRPr="003106AD">
        <w:rPr>
          <w:rFonts w:eastAsia="宋体"/>
          <w:color w:val="0070C0"/>
          <w:lang w:eastAsia="zh-CN"/>
        </w:rPr>
        <w:t>Quectel</w:t>
      </w:r>
      <w:proofErr w:type="spellEnd"/>
      <w:r w:rsidRPr="003106AD">
        <w:rPr>
          <w:rFonts w:eastAsia="宋体"/>
          <w:color w:val="0070C0"/>
          <w:lang w:eastAsia="zh-CN"/>
        </w:rPr>
        <w:t xml:space="preserve">, WILUS, DCM, ITRI, </w:t>
      </w:r>
      <w:proofErr w:type="spellStart"/>
      <w:r w:rsidRPr="003106AD">
        <w:rPr>
          <w:rFonts w:eastAsia="宋体" w:hint="eastAsia"/>
          <w:color w:val="0070C0"/>
          <w:lang w:eastAsia="zh-CN"/>
        </w:rPr>
        <w:t>S</w:t>
      </w:r>
      <w:r w:rsidRPr="003106AD">
        <w:rPr>
          <w:rFonts w:eastAsia="宋体"/>
          <w:color w:val="0070C0"/>
          <w:lang w:eastAsia="zh-CN"/>
        </w:rPr>
        <w:t>preadtrum</w:t>
      </w:r>
      <w:proofErr w:type="spellEnd"/>
      <w:r w:rsidRPr="003106AD">
        <w:rPr>
          <w:rFonts w:eastAsia="宋体"/>
          <w:color w:val="0070C0"/>
          <w:lang w:eastAsia="zh-CN"/>
        </w:rPr>
        <w:t>, CATT, Nokia, OPPO</w:t>
      </w:r>
    </w:p>
    <w:p w14:paraId="1470BFA3" w14:textId="77777777" w:rsidR="004333B8" w:rsidRPr="003106AD" w:rsidRDefault="004333B8" w:rsidP="004333B8">
      <w:pPr>
        <w:spacing w:afterLines="50" w:after="120"/>
        <w:rPr>
          <w:rFonts w:eastAsia="宋体"/>
          <w:color w:val="0070C0"/>
          <w:lang w:eastAsia="zh-CN"/>
        </w:rPr>
      </w:pPr>
      <w:r w:rsidRPr="003106AD">
        <w:rPr>
          <w:rFonts w:eastAsia="宋体"/>
          <w:color w:val="0070C0"/>
          <w:lang w:eastAsia="zh-CN"/>
        </w:rPr>
        <w:t>Not support: Sony (consider reuse R15 CSI-2), Pana</w:t>
      </w:r>
      <w:r>
        <w:rPr>
          <w:rFonts w:eastAsia="宋体"/>
          <w:color w:val="0070C0"/>
          <w:lang w:eastAsia="zh-CN"/>
        </w:rPr>
        <w:t>, HW, Intel, IDC, Leno/Moto, APT</w:t>
      </w:r>
    </w:p>
    <w:p w14:paraId="44749287" w14:textId="77777777" w:rsidR="004333B8" w:rsidRDefault="004333B8" w:rsidP="004333B8">
      <w:pPr>
        <w:overflowPunct w:val="0"/>
        <w:autoSpaceDE w:val="0"/>
        <w:autoSpaceDN w:val="0"/>
        <w:adjustRightInd w:val="0"/>
        <w:textAlignment w:val="baseline"/>
      </w:pPr>
    </w:p>
    <w:p w14:paraId="4726155E" w14:textId="77777777" w:rsidR="004333B8" w:rsidRPr="009B6CA0"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B0E8633" w14:textId="77777777" w:rsidR="004333B8" w:rsidRPr="00A54DD4" w:rsidRDefault="004333B8" w:rsidP="004333B8">
      <w:pPr>
        <w:rPr>
          <w:rFonts w:eastAsia="微软雅黑"/>
          <w:szCs w:val="20"/>
        </w:rPr>
      </w:pPr>
      <w:r w:rsidRPr="00A167BC">
        <w:rPr>
          <w:rFonts w:eastAsia="微软雅黑"/>
          <w:szCs w:val="20"/>
        </w:rPr>
        <w:t>For multiplexing a high-priority (HP) HARQ-ACK and a low-priority (LP) HARQ-ACK into a PUSCH in R17,</w:t>
      </w:r>
      <w:r w:rsidRPr="00A167BC">
        <w:rPr>
          <w:rFonts w:eastAsia="宋体"/>
          <w:lang w:eastAsia="zh-CN"/>
        </w:rPr>
        <w:t xml:space="preserve"> </w:t>
      </w:r>
      <w:proofErr w:type="spellStart"/>
      <w:r w:rsidRPr="00A167BC">
        <w:rPr>
          <w:rFonts w:eastAsia="宋体"/>
          <w:lang w:eastAsia="zh-CN"/>
        </w:rPr>
        <w:t>Iif</w:t>
      </w:r>
      <w:proofErr w:type="spellEnd"/>
      <w:r w:rsidRPr="00A167BC">
        <w:rPr>
          <w:rFonts w:eastAsia="宋体"/>
          <w:lang w:eastAsia="zh-CN"/>
        </w:rPr>
        <w:t xml:space="preserve"> HP HARQ-A</w:t>
      </w:r>
      <w:r w:rsidRPr="00A54DD4">
        <w:rPr>
          <w:rFonts w:eastAsia="宋体"/>
          <w:lang w:eastAsia="zh-CN"/>
        </w:rPr>
        <w:t>CK, LP HARQ-ACK, and LP CSI would be transmitted on HP/LP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173F1E35" w14:textId="77777777" w:rsidR="004333B8" w:rsidRPr="00A54DD4" w:rsidRDefault="004333B8" w:rsidP="004333B8">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6B769C43" w14:textId="77777777" w:rsidR="004333B8" w:rsidRPr="00A54DD4" w:rsidRDefault="004333B8" w:rsidP="004333B8">
      <w:pPr>
        <w:pStyle w:val="aff0"/>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40559B58" w14:textId="77777777" w:rsidR="004333B8" w:rsidRPr="00A54DD4" w:rsidRDefault="004333B8" w:rsidP="004333B8">
      <w:pPr>
        <w:pStyle w:val="aff0"/>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2F35531D" w14:textId="77777777" w:rsidR="004333B8" w:rsidRPr="00A54DD4" w:rsidRDefault="004333B8" w:rsidP="004333B8">
      <w:pPr>
        <w:pStyle w:val="aff0"/>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C258B4" w14:textId="77777777" w:rsidR="004333B8" w:rsidRPr="00A54DD4" w:rsidRDefault="004333B8" w:rsidP="004333B8">
      <w:pPr>
        <w:pStyle w:val="aff0"/>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59D1AAB6" w14:textId="77777777" w:rsidR="004333B8" w:rsidRPr="00A54DD4" w:rsidRDefault="004333B8" w:rsidP="004333B8">
      <w:pPr>
        <w:pStyle w:val="aff0"/>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宋体"/>
          <w:szCs w:val="20"/>
          <w:lang w:eastAsia="zh-CN"/>
        </w:rPr>
        <w:t>e.g. How to determine code rate for joint coding? W</w:t>
      </w:r>
      <w:r w:rsidRPr="00A54DD4">
        <w:rPr>
          <w:rFonts w:eastAsia="宋体" w:hint="eastAsia"/>
          <w:szCs w:val="20"/>
          <w:lang w:eastAsia="zh-CN"/>
        </w:rPr>
        <w:t>hich beta offset should be used</w:t>
      </w:r>
      <w:r w:rsidRPr="00A54DD4">
        <w:rPr>
          <w:rFonts w:eastAsia="宋体"/>
          <w:szCs w:val="20"/>
          <w:lang w:eastAsia="zh-CN"/>
        </w:rPr>
        <w:t>?</w:t>
      </w:r>
    </w:p>
    <w:p w14:paraId="5B8EE03B" w14:textId="77777777" w:rsidR="004333B8" w:rsidRPr="00A167BC" w:rsidRDefault="004333B8" w:rsidP="004333B8">
      <w:pPr>
        <w:numPr>
          <w:ilvl w:val="0"/>
          <w:numId w:val="12"/>
        </w:numPr>
        <w:overflowPunct w:val="0"/>
        <w:autoSpaceDE w:val="0"/>
        <w:autoSpaceDN w:val="0"/>
        <w:adjustRightInd w:val="0"/>
        <w:ind w:left="714" w:hanging="357"/>
        <w:textAlignment w:val="baseline"/>
        <w:rPr>
          <w:rFonts w:eastAsia="宋体"/>
          <w:lang w:eastAsia="zh-CN"/>
        </w:rPr>
      </w:pPr>
      <w:r w:rsidRPr="00A54DD4">
        <w:rPr>
          <w:rFonts w:eastAsia="宋体"/>
          <w:lang w:eastAsia="zh-CN"/>
        </w:rPr>
        <w:t>Note: It has been agreed to support multiplexing HP HARQ-ACK, LP HA</w:t>
      </w:r>
      <w:r w:rsidRPr="00A167BC">
        <w:rPr>
          <w:rFonts w:eastAsia="宋体"/>
          <w:lang w:eastAsia="zh-CN"/>
        </w:rPr>
        <w:t>RQ-ACK and CSI in a PUSCH.</w:t>
      </w:r>
    </w:p>
    <w:p w14:paraId="133D28A7" w14:textId="77777777" w:rsidR="004333B8" w:rsidRPr="003106AD" w:rsidRDefault="004333B8" w:rsidP="004333B8">
      <w:pPr>
        <w:spacing w:afterLines="50" w:after="120"/>
        <w:rPr>
          <w:rFonts w:eastAsia="宋体"/>
          <w:color w:val="0070C0"/>
          <w:lang w:eastAsia="zh-CN"/>
        </w:rPr>
      </w:pPr>
      <w:r w:rsidRPr="003106AD">
        <w:rPr>
          <w:rFonts w:eastAsia="宋体"/>
          <w:color w:val="0070C0"/>
          <w:lang w:eastAsia="zh-CN"/>
        </w:rPr>
        <w:t xml:space="preserve">Support: Sony, QC, Apple, Sharp, LG, Samsung, </w:t>
      </w:r>
      <w:proofErr w:type="spellStart"/>
      <w:r w:rsidRPr="003106AD">
        <w:rPr>
          <w:rFonts w:eastAsia="宋体"/>
          <w:color w:val="0070C0"/>
          <w:lang w:eastAsia="zh-CN"/>
        </w:rPr>
        <w:t>Quectel</w:t>
      </w:r>
      <w:proofErr w:type="spellEnd"/>
      <w:r w:rsidRPr="003106AD">
        <w:rPr>
          <w:rFonts w:eastAsia="宋体"/>
          <w:color w:val="0070C0"/>
          <w:lang w:eastAsia="zh-CN"/>
        </w:rPr>
        <w:t xml:space="preserve">, WILUS, DCM, ITRI, </w:t>
      </w:r>
      <w:proofErr w:type="spellStart"/>
      <w:r w:rsidRPr="003106AD">
        <w:rPr>
          <w:rFonts w:eastAsia="宋体" w:hint="eastAsia"/>
          <w:color w:val="0070C0"/>
          <w:lang w:eastAsia="zh-CN"/>
        </w:rPr>
        <w:t>S</w:t>
      </w:r>
      <w:r w:rsidRPr="003106AD">
        <w:rPr>
          <w:rFonts w:eastAsia="宋体"/>
          <w:color w:val="0070C0"/>
          <w:lang w:eastAsia="zh-CN"/>
        </w:rPr>
        <w:t>preadtrum</w:t>
      </w:r>
      <w:proofErr w:type="spellEnd"/>
      <w:r w:rsidRPr="003106AD">
        <w:rPr>
          <w:rFonts w:eastAsia="宋体"/>
          <w:color w:val="0070C0"/>
          <w:lang w:eastAsia="zh-CN"/>
        </w:rPr>
        <w:t>, CATT, Nokia, OPPO, Pana</w:t>
      </w:r>
      <w:r>
        <w:rPr>
          <w:rFonts w:eastAsia="宋体"/>
          <w:color w:val="0070C0"/>
          <w:lang w:eastAsia="zh-CN"/>
        </w:rPr>
        <w:t>, Intel, IDC, Leno/Moto, APT</w:t>
      </w:r>
    </w:p>
    <w:p w14:paraId="2C4D53C1" w14:textId="77777777" w:rsidR="004333B8" w:rsidRPr="009B6CA0"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D92D8B9" w14:textId="77777777" w:rsidR="004333B8" w:rsidRPr="00A167BC" w:rsidRDefault="004333B8" w:rsidP="004333B8">
      <w:pPr>
        <w:rPr>
          <w:rFonts w:eastAsia="宋体"/>
          <w:lang w:eastAsia="zh-CN"/>
        </w:rPr>
      </w:pPr>
      <w:r w:rsidRPr="00A167BC">
        <w:rPr>
          <w:rFonts w:eastAsia="微软雅黑"/>
          <w:szCs w:val="20"/>
        </w:rPr>
        <w:t>For multiplexing a high-priority (HP) HARQ-ACK and a low-priority (LP) HARQ-ACK into a PUSCH in R17,</w:t>
      </w:r>
      <w:r w:rsidRPr="00A167BC">
        <w:rPr>
          <w:rFonts w:eastAsia="微软雅黑" w:hint="eastAsia"/>
          <w:szCs w:val="20"/>
          <w:lang w:eastAsia="zh-CN"/>
        </w:rPr>
        <w:t xml:space="preserve"> </w:t>
      </w:r>
      <w:r w:rsidRPr="00A167BC">
        <w:rPr>
          <w:rFonts w:eastAsia="微软雅黑"/>
          <w:szCs w:val="20"/>
          <w:lang w:eastAsia="zh-CN"/>
        </w:rPr>
        <w:t>i</w:t>
      </w:r>
      <w:r w:rsidRPr="00A167BC">
        <w:rPr>
          <w:rFonts w:eastAsia="宋体"/>
          <w:lang w:eastAsia="zh-CN"/>
        </w:rPr>
        <w:t xml:space="preserve">f HP HARQ-ACK, LP HARQ-ACK and HP A-CSI would be transmitted on HP PUSCH, </w:t>
      </w:r>
    </w:p>
    <w:p w14:paraId="7591013A" w14:textId="77777777" w:rsidR="004333B8" w:rsidRPr="00A167BC" w:rsidRDefault="004333B8" w:rsidP="004333B8">
      <w:pPr>
        <w:pStyle w:val="aff0"/>
        <w:numPr>
          <w:ilvl w:val="0"/>
          <w:numId w:val="12"/>
        </w:numPr>
        <w:overflowPunct w:val="0"/>
        <w:autoSpaceDE w:val="0"/>
        <w:autoSpaceDN w:val="0"/>
        <w:adjustRightInd w:val="0"/>
        <w:contextualSpacing w:val="0"/>
        <w:textAlignment w:val="baseline"/>
        <w:rPr>
          <w:bCs/>
          <w:szCs w:val="20"/>
          <w:lang w:val="en-GB" w:eastAsia="zh-CN"/>
        </w:rPr>
      </w:pPr>
      <w:r w:rsidRPr="00A167BC">
        <w:rPr>
          <w:rFonts w:eastAsia="宋体"/>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宋体"/>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56E90DF9" w14:textId="77777777" w:rsidR="004333B8" w:rsidRPr="00A167BC" w:rsidRDefault="004333B8" w:rsidP="004333B8">
      <w:pPr>
        <w:pStyle w:val="aff0"/>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5C9E5B2" w14:textId="77777777" w:rsidR="004333B8" w:rsidRPr="00A167BC" w:rsidRDefault="004333B8" w:rsidP="004333B8">
      <w:pPr>
        <w:pStyle w:val="aff0"/>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宋体"/>
          <w:szCs w:val="20"/>
          <w:lang w:eastAsia="zh-CN"/>
        </w:rPr>
        <w:t>e.g. How to determine code rate for joint coding? W</w:t>
      </w:r>
      <w:r w:rsidRPr="00A167BC">
        <w:rPr>
          <w:rFonts w:eastAsia="宋体" w:hint="eastAsia"/>
          <w:szCs w:val="20"/>
          <w:lang w:eastAsia="zh-CN"/>
        </w:rPr>
        <w:t>hich beta offset should be used</w:t>
      </w:r>
      <w:r w:rsidRPr="00A167BC">
        <w:rPr>
          <w:rFonts w:eastAsia="宋体"/>
          <w:szCs w:val="20"/>
          <w:lang w:eastAsia="zh-CN"/>
        </w:rPr>
        <w:t>?</w:t>
      </w:r>
    </w:p>
    <w:p w14:paraId="6D7DA824" w14:textId="77777777" w:rsidR="004333B8" w:rsidRDefault="004333B8" w:rsidP="004333B8">
      <w:pPr>
        <w:numPr>
          <w:ilvl w:val="0"/>
          <w:numId w:val="12"/>
        </w:numPr>
        <w:overflowPunct w:val="0"/>
        <w:autoSpaceDE w:val="0"/>
        <w:autoSpaceDN w:val="0"/>
        <w:adjustRightInd w:val="0"/>
        <w:ind w:left="714" w:hanging="357"/>
        <w:textAlignment w:val="baseline"/>
        <w:rPr>
          <w:rFonts w:eastAsia="宋体"/>
          <w:lang w:eastAsia="zh-CN"/>
        </w:rPr>
      </w:pPr>
      <w:r>
        <w:rPr>
          <w:rFonts w:eastAsia="宋体" w:hint="eastAsia"/>
          <w:lang w:eastAsia="zh-CN"/>
        </w:rPr>
        <w:t>O</w:t>
      </w:r>
      <w:r>
        <w:rPr>
          <w:rFonts w:eastAsia="宋体"/>
          <w:lang w:eastAsia="zh-CN"/>
        </w:rPr>
        <w:t>ption 2: No enhancement over R16.</w:t>
      </w:r>
    </w:p>
    <w:p w14:paraId="08A85C0D" w14:textId="77777777" w:rsidR="004333B8" w:rsidRDefault="004333B8" w:rsidP="004333B8">
      <w:pPr>
        <w:numPr>
          <w:ilvl w:val="0"/>
          <w:numId w:val="12"/>
        </w:numPr>
        <w:overflowPunct w:val="0"/>
        <w:autoSpaceDE w:val="0"/>
        <w:autoSpaceDN w:val="0"/>
        <w:adjustRightInd w:val="0"/>
        <w:ind w:left="714" w:hanging="357"/>
        <w:textAlignment w:val="baseline"/>
        <w:rPr>
          <w:rFonts w:eastAsia="宋体"/>
          <w:lang w:eastAsia="zh-CN"/>
        </w:rPr>
      </w:pPr>
      <w:r w:rsidRPr="00A167BC">
        <w:rPr>
          <w:rFonts w:eastAsia="宋体"/>
          <w:lang w:eastAsia="zh-CN"/>
        </w:rPr>
        <w:t>Note: It has been agreed to support multiplexing HP HARQ-ACK, LP HARQ-ACK and CSI in a PUSCH.</w:t>
      </w:r>
    </w:p>
    <w:p w14:paraId="3DE012A6" w14:textId="77777777" w:rsidR="004333B8" w:rsidRPr="003106AD" w:rsidRDefault="004333B8" w:rsidP="004333B8">
      <w:pPr>
        <w:rPr>
          <w:rFonts w:eastAsia="宋体"/>
          <w:color w:val="0070C0"/>
          <w:lang w:eastAsia="zh-CN"/>
        </w:rPr>
      </w:pPr>
      <w:r w:rsidRPr="003106AD">
        <w:rPr>
          <w:rFonts w:eastAsia="宋体"/>
          <w:color w:val="0070C0"/>
          <w:lang w:eastAsia="zh-CN"/>
        </w:rPr>
        <w:t xml:space="preserve">Support: Sony, QC, Sharp, LG, </w:t>
      </w:r>
      <w:proofErr w:type="spellStart"/>
      <w:r w:rsidRPr="003106AD">
        <w:rPr>
          <w:rFonts w:eastAsia="宋体"/>
          <w:color w:val="0070C0"/>
          <w:lang w:eastAsia="zh-CN"/>
        </w:rPr>
        <w:t>Quectel</w:t>
      </w:r>
      <w:proofErr w:type="spellEnd"/>
      <w:r w:rsidRPr="003106AD">
        <w:rPr>
          <w:rFonts w:eastAsia="宋体"/>
          <w:color w:val="0070C0"/>
          <w:lang w:eastAsia="zh-CN"/>
        </w:rPr>
        <w:t xml:space="preserve">, WILUS, ITRI, </w:t>
      </w:r>
      <w:proofErr w:type="spellStart"/>
      <w:r w:rsidRPr="003106AD">
        <w:rPr>
          <w:rFonts w:eastAsia="宋体" w:hint="eastAsia"/>
          <w:color w:val="0070C0"/>
          <w:lang w:eastAsia="zh-CN"/>
        </w:rPr>
        <w:t>S</w:t>
      </w:r>
      <w:r w:rsidRPr="003106AD">
        <w:rPr>
          <w:rFonts w:eastAsia="宋体"/>
          <w:color w:val="0070C0"/>
          <w:lang w:eastAsia="zh-CN"/>
        </w:rPr>
        <w:t>preadtrum</w:t>
      </w:r>
      <w:proofErr w:type="spellEnd"/>
      <w:r w:rsidRPr="003106AD">
        <w:rPr>
          <w:rFonts w:eastAsia="宋体"/>
          <w:color w:val="0070C0"/>
          <w:lang w:eastAsia="zh-CN"/>
        </w:rPr>
        <w:t>, CATT, OPPO</w:t>
      </w:r>
      <w:r>
        <w:rPr>
          <w:rFonts w:eastAsia="宋体"/>
          <w:color w:val="0070C0"/>
          <w:lang w:eastAsia="zh-CN"/>
        </w:rPr>
        <w:t>, Leno/Moto, APT</w:t>
      </w:r>
    </w:p>
    <w:p w14:paraId="58383F6C" w14:textId="77777777" w:rsidR="004333B8" w:rsidRPr="003106AD" w:rsidRDefault="004333B8" w:rsidP="004333B8">
      <w:pPr>
        <w:spacing w:afterLines="50" w:after="120"/>
        <w:rPr>
          <w:rFonts w:eastAsia="宋体"/>
          <w:color w:val="0070C0"/>
          <w:lang w:eastAsia="zh-CN"/>
        </w:rPr>
      </w:pPr>
      <w:r w:rsidRPr="003106AD">
        <w:rPr>
          <w:rFonts w:eastAsia="宋体"/>
          <w:color w:val="0070C0"/>
          <w:lang w:eastAsia="zh-CN"/>
        </w:rPr>
        <w:t>Option 2 should be removed: Apple, Samsung, DCM, Nokia, Pana</w:t>
      </w:r>
    </w:p>
    <w:p w14:paraId="1A75DCF1" w14:textId="0D7237E6" w:rsidR="00A54DD4" w:rsidRPr="004333B8"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c>
          <w:tcPr>
            <w:tcW w:w="1369" w:type="dxa"/>
            <w:shd w:val="clear" w:color="auto" w:fill="auto"/>
          </w:tcPr>
          <w:p w14:paraId="0EC75FFF" w14:textId="77777777" w:rsidR="0060231C" w:rsidRPr="00954597" w:rsidRDefault="0060231C" w:rsidP="008143F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1BA6A91" w14:textId="77777777" w:rsidR="0060231C" w:rsidRPr="00954597" w:rsidRDefault="0060231C" w:rsidP="008143FB">
            <w:pPr>
              <w:spacing w:after="120"/>
              <w:rPr>
                <w:rFonts w:eastAsia="宋体"/>
                <w:szCs w:val="20"/>
                <w:lang w:eastAsia="zh-CN"/>
              </w:rPr>
            </w:pPr>
            <w:r w:rsidRPr="00954597">
              <w:rPr>
                <w:rFonts w:eastAsia="宋体" w:hint="eastAsia"/>
                <w:szCs w:val="20"/>
                <w:lang w:eastAsia="zh-CN"/>
              </w:rPr>
              <w:t>Comments</w:t>
            </w:r>
          </w:p>
        </w:tc>
      </w:tr>
      <w:tr w:rsidR="0060231C" w:rsidRPr="00954597" w14:paraId="6712C085" w14:textId="77777777" w:rsidTr="008143FB">
        <w:tc>
          <w:tcPr>
            <w:tcW w:w="1369" w:type="dxa"/>
            <w:shd w:val="clear" w:color="auto" w:fill="auto"/>
          </w:tcPr>
          <w:p w14:paraId="380B915D" w14:textId="77777777" w:rsidR="0060231C" w:rsidRPr="00954597" w:rsidRDefault="0060231C" w:rsidP="008143FB">
            <w:pPr>
              <w:spacing w:after="120"/>
              <w:rPr>
                <w:rFonts w:eastAsia="宋体"/>
                <w:szCs w:val="20"/>
                <w:lang w:eastAsia="zh-CN"/>
              </w:rPr>
            </w:pPr>
            <w:r>
              <w:rPr>
                <w:rFonts w:eastAsia="宋体"/>
                <w:szCs w:val="20"/>
                <w:lang w:eastAsia="zh-CN"/>
              </w:rPr>
              <w:t>Sony</w:t>
            </w:r>
          </w:p>
        </w:tc>
        <w:tc>
          <w:tcPr>
            <w:tcW w:w="7693" w:type="dxa"/>
            <w:shd w:val="clear" w:color="auto" w:fill="auto"/>
          </w:tcPr>
          <w:p w14:paraId="18356209" w14:textId="77777777" w:rsidR="0060231C" w:rsidRDefault="0060231C" w:rsidP="008143FB">
            <w:pPr>
              <w:spacing w:after="120"/>
              <w:rPr>
                <w:bCs/>
                <w:szCs w:val="20"/>
                <w:lang w:val="en-GB" w:eastAsia="zh-CN"/>
              </w:rPr>
            </w:pPr>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p>
          <w:p w14:paraId="52FEBAD3" w14:textId="77777777" w:rsidR="0060231C" w:rsidRDefault="0060231C" w:rsidP="008143FB">
            <w:pPr>
              <w:spacing w:after="120"/>
              <w:rPr>
                <w:bCs/>
                <w:szCs w:val="20"/>
                <w:lang w:val="en-GB" w:eastAsia="zh-CN"/>
              </w:rPr>
            </w:pPr>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p>
          <w:p w14:paraId="11521C67" w14:textId="77777777" w:rsidR="0060231C" w:rsidRDefault="0060231C" w:rsidP="008143FB">
            <w:pPr>
              <w:pStyle w:val="aff0"/>
              <w:numPr>
                <w:ilvl w:val="0"/>
                <w:numId w:val="77"/>
              </w:numPr>
              <w:spacing w:after="120"/>
              <w:rPr>
                <w:bCs/>
                <w:szCs w:val="20"/>
                <w:lang w:val="en-GB" w:eastAsia="zh-CN"/>
              </w:rPr>
            </w:pPr>
            <w:r>
              <w:rPr>
                <w:bCs/>
                <w:szCs w:val="20"/>
                <w:lang w:val="en-GB" w:eastAsia="zh-CN"/>
              </w:rPr>
              <w:t>In section 2.3.2, there is a proposal that LP HARQ-ACK reuses coding method for CSI-2.  It will be good to be consistent.</w:t>
            </w:r>
          </w:p>
          <w:p w14:paraId="1618568A" w14:textId="77777777" w:rsidR="0060231C" w:rsidRDefault="0060231C" w:rsidP="008143FB">
            <w:pPr>
              <w:spacing w:after="120"/>
              <w:rPr>
                <w:bCs/>
                <w:szCs w:val="20"/>
                <w:lang w:val="en-GB" w:eastAsia="zh-CN"/>
              </w:rPr>
            </w:pPr>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p>
          <w:p w14:paraId="3EBCABAC" w14:textId="77777777" w:rsidR="0060231C" w:rsidRPr="0060231C" w:rsidRDefault="0060231C" w:rsidP="008143FB">
            <w:pPr>
              <w:spacing w:after="120"/>
              <w:rPr>
                <w:bCs/>
                <w:szCs w:val="20"/>
                <w:lang w:val="en-GB" w:eastAsia="zh-CN"/>
              </w:rPr>
            </w:pPr>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宋体"/>
                <w:szCs w:val="20"/>
                <w:lang w:eastAsia="zh-CN"/>
              </w:rPr>
            </w:pPr>
            <w:r>
              <w:rPr>
                <w:rFonts w:eastAsia="宋体"/>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宋体"/>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宋体"/>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宋体"/>
                <w:lang w:eastAsia="zh-CN"/>
              </w:rPr>
            </w:pPr>
            <w:r>
              <w:rPr>
                <w:bCs/>
                <w:szCs w:val="20"/>
                <w:lang w:val="en-GB" w:eastAsia="zh-CN"/>
              </w:rPr>
              <w:t>For Proposal 4, Option 2   (</w:t>
            </w:r>
            <w:r>
              <w:rPr>
                <w:rFonts w:eastAsia="宋体" w:hint="eastAsia"/>
                <w:lang w:eastAsia="zh-CN"/>
              </w:rPr>
              <w:t>O</w:t>
            </w:r>
            <w:r>
              <w:rPr>
                <w:rFonts w:eastAsia="宋体"/>
                <w:lang w:eastAsia="zh-CN"/>
              </w:rPr>
              <w:t>ption 2: No enhancement over R16) should be removed</w:t>
            </w:r>
            <w:r w:rsidR="00680B5B">
              <w:rPr>
                <w:rFonts w:eastAsia="宋体"/>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宋体"/>
                <w:lang w:eastAsia="zh-CN"/>
              </w:rPr>
            </w:pPr>
            <w:r>
              <w:rPr>
                <w:rFonts w:eastAsia="宋体"/>
                <w:lang w:eastAsia="zh-CN"/>
              </w:rPr>
              <w:t xml:space="preserve"> </w:t>
            </w:r>
            <w:r w:rsidR="00556A2D">
              <w:rPr>
                <w:rFonts w:eastAsia="宋体"/>
                <w:lang w:eastAsia="zh-CN"/>
              </w:rPr>
              <w:t xml:space="preserve">as it is clearly in contradiction with the previous agreement to </w:t>
            </w:r>
            <w:r w:rsidR="00556A2D" w:rsidRPr="00A167BC">
              <w:rPr>
                <w:rFonts w:eastAsia="宋体"/>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宋体"/>
                <w:lang w:eastAsia="zh-CN"/>
              </w:rPr>
            </w:pPr>
            <w:r>
              <w:rPr>
                <w:rFonts w:eastAsia="宋体"/>
                <w:lang w:eastAsia="zh-CN"/>
              </w:rPr>
              <w:t>Option 2 should be checked with another activity to bring Option 2’s proposal into perspective:</w:t>
            </w:r>
            <w:r w:rsidR="00556A2D">
              <w:rPr>
                <w:rFonts w:eastAsia="宋体"/>
                <w:lang w:eastAsia="zh-CN"/>
              </w:rPr>
              <w:t xml:space="preserve"> </w:t>
            </w:r>
            <w:r>
              <w:rPr>
                <w:rFonts w:eastAsia="宋体"/>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宋体"/>
                <w:szCs w:val="20"/>
                <w:lang w:eastAsia="zh-CN"/>
              </w:rPr>
            </w:pPr>
            <w:r>
              <w:rPr>
                <w:rFonts w:eastAsia="宋体"/>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2: It seems to need some clarification on “</w:t>
            </w:r>
            <w:r w:rsidRPr="00A54DD4">
              <w:rPr>
                <w:rFonts w:eastAsia="微软雅黑"/>
                <w:szCs w:val="20"/>
              </w:rPr>
              <w:t xml:space="preserve">LP HARQ-ACK reuses the </w:t>
            </w:r>
            <w:r w:rsidRPr="00A54DD4">
              <w:rPr>
                <w:rFonts w:eastAsia="宋体"/>
                <w:szCs w:val="20"/>
                <w:lang w:eastAsia="zh-CN"/>
              </w:rPr>
              <w:t>coding method</w:t>
            </w:r>
            <w:r w:rsidRPr="00A54DD4">
              <w:rPr>
                <w:rFonts w:eastAsia="宋体"/>
                <w:lang w:eastAsia="zh-CN"/>
              </w:rPr>
              <w:t xml:space="preserve"> for CSI part 1</w:t>
            </w:r>
            <w:r w:rsidRPr="00A54DD4">
              <w:rPr>
                <w:rFonts w:eastAsia="微软雅黑"/>
                <w:szCs w:val="20"/>
              </w:rPr>
              <w:t xml:space="preserve"> in Rel-15</w:t>
            </w:r>
            <w:r>
              <w:rPr>
                <w:rFonts w:eastAsia="微软雅黑"/>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微软雅黑"/>
                <w:b/>
                <w:szCs w:val="20"/>
              </w:rPr>
            </w:pPr>
            <w:r w:rsidRPr="008F30C3">
              <w:rPr>
                <w:rFonts w:eastAsia="微软雅黑"/>
                <w:b/>
                <w:szCs w:val="20"/>
              </w:rPr>
              <w:t>For multiplexing a high-priority (HP) HARQ-ACK and a low-priority (LP) HARQ-ACK into a PUSCH in R17,</w:t>
            </w:r>
            <w:r w:rsidRPr="008F30C3">
              <w:rPr>
                <w:rFonts w:eastAsia="宋体"/>
                <w:b/>
                <w:lang w:eastAsia="zh-CN"/>
              </w:rPr>
              <w:t xml:space="preserve"> if HP HARQ-ACK, LP HARQ-ACK, and LP CSI </w:t>
            </w:r>
            <w:r w:rsidRPr="008F30C3">
              <w:rPr>
                <w:rFonts w:eastAsia="宋体"/>
                <w:b/>
                <w:color w:val="FF0000"/>
                <w:lang w:eastAsia="zh-CN"/>
              </w:rPr>
              <w:t>consisting of two parts</w:t>
            </w:r>
            <w:r w:rsidRPr="008F30C3">
              <w:rPr>
                <w:rFonts w:eastAsia="宋体"/>
                <w:b/>
                <w:lang w:eastAsia="zh-CN"/>
              </w:rPr>
              <w:t xml:space="preserve"> would be transmitted on HP/LP PUSCH </w:t>
            </w:r>
            <w:r w:rsidRPr="008F30C3">
              <w:rPr>
                <w:rFonts w:eastAsia="宋体"/>
                <w:b/>
                <w:color w:val="FF0000"/>
                <w:lang w:eastAsia="zh-CN"/>
              </w:rPr>
              <w:t>conveying UL-SCH</w:t>
            </w:r>
            <w:r w:rsidRPr="008F30C3">
              <w:rPr>
                <w:rFonts w:eastAsia="宋体"/>
                <w:b/>
                <w:lang w:eastAsia="zh-CN"/>
              </w:rPr>
              <w:t>,</w:t>
            </w:r>
            <w:r w:rsidRPr="008F30C3">
              <w:rPr>
                <w:rFonts w:eastAsia="微软雅黑" w:hint="eastAsia"/>
                <w:b/>
                <w:szCs w:val="20"/>
                <w:lang w:eastAsia="zh-CN"/>
              </w:rPr>
              <w:t xml:space="preserve"> </w:t>
            </w:r>
            <w:r w:rsidRPr="008F30C3">
              <w:rPr>
                <w:rFonts w:eastAsia="微软雅黑"/>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宋体"/>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aff0"/>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微软雅黑"/>
                <w:b/>
                <w:szCs w:val="20"/>
              </w:rPr>
              <w:t xml:space="preserve"> reuses the </w:t>
            </w:r>
            <w:r w:rsidRPr="008F30C3">
              <w:rPr>
                <w:rFonts w:eastAsia="宋体"/>
                <w:b/>
                <w:szCs w:val="20"/>
                <w:lang w:eastAsia="zh-CN"/>
              </w:rPr>
              <w:t>coding method</w:t>
            </w:r>
            <w:r w:rsidRPr="008F30C3">
              <w:rPr>
                <w:rFonts w:eastAsia="宋体"/>
                <w:b/>
                <w:lang w:eastAsia="zh-CN"/>
              </w:rPr>
              <w:t xml:space="preserve"> used for </w:t>
            </w:r>
            <w:r w:rsidRPr="008F30C3">
              <w:rPr>
                <w:b/>
              </w:rPr>
              <w:t>CSI part 1</w:t>
            </w:r>
            <w:r w:rsidRPr="008F30C3">
              <w:rPr>
                <w:rFonts w:eastAsia="微软雅黑"/>
                <w:b/>
                <w:szCs w:val="20"/>
              </w:rPr>
              <w:t xml:space="preserve"> Rel-15</w:t>
            </w:r>
            <w:r w:rsidRPr="008F30C3">
              <w:rPr>
                <w:rFonts w:eastAsia="宋体"/>
                <w:b/>
                <w:lang w:eastAsia="zh-CN"/>
              </w:rPr>
              <w:t>.</w:t>
            </w:r>
          </w:p>
          <w:p w14:paraId="3CBAC7E9" w14:textId="77777777" w:rsidR="00440A14" w:rsidRPr="008F30C3" w:rsidRDefault="00440A14" w:rsidP="00440A14">
            <w:pPr>
              <w:pStyle w:val="aff0"/>
              <w:numPr>
                <w:ilvl w:val="1"/>
                <w:numId w:val="12"/>
              </w:numPr>
              <w:contextualSpacing w:val="0"/>
              <w:rPr>
                <w:b/>
              </w:rPr>
            </w:pPr>
            <w:r w:rsidRPr="008F30C3">
              <w:rPr>
                <w:rFonts w:eastAsiaTheme="minorEastAsia"/>
                <w:b/>
                <w:lang w:eastAsia="zh-CN"/>
              </w:rPr>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aff0"/>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aff0"/>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宋体"/>
                <w:b/>
                <w:lang w:eastAsia="zh-CN"/>
              </w:rPr>
              <w:t xml:space="preserve"> in Rel-15</w:t>
            </w:r>
            <w:r w:rsidRPr="008F30C3">
              <w:rPr>
                <w:rFonts w:eastAsiaTheme="minorEastAsia"/>
                <w:b/>
                <w:lang w:eastAsia="zh-CN"/>
              </w:rPr>
              <w:t>.</w:t>
            </w:r>
            <w:r w:rsidRPr="008F30C3">
              <w:rPr>
                <w:b/>
              </w:rPr>
              <w:t xml:space="preserve"> CSI part 2</w:t>
            </w:r>
            <w:r w:rsidRPr="008F30C3">
              <w:rPr>
                <w:rFonts w:eastAsia="微软雅黑"/>
                <w:b/>
                <w:szCs w:val="20"/>
              </w:rPr>
              <w:t xml:space="preserve"> reuses the </w:t>
            </w:r>
            <w:r w:rsidRPr="008F30C3">
              <w:rPr>
                <w:rFonts w:eastAsia="宋体"/>
                <w:b/>
                <w:szCs w:val="20"/>
                <w:lang w:eastAsia="zh-CN"/>
              </w:rPr>
              <w:t>coding method</w:t>
            </w:r>
            <w:r w:rsidRPr="008F30C3">
              <w:rPr>
                <w:rFonts w:eastAsia="宋体"/>
                <w:b/>
                <w:lang w:eastAsia="zh-CN"/>
              </w:rPr>
              <w:t xml:space="preserve"> used for </w:t>
            </w:r>
            <w:r w:rsidRPr="008F30C3">
              <w:rPr>
                <w:b/>
              </w:rPr>
              <w:t>CSI part 2 in</w:t>
            </w:r>
            <w:r w:rsidRPr="008F30C3">
              <w:rPr>
                <w:rFonts w:eastAsia="微软雅黑"/>
                <w:b/>
                <w:szCs w:val="20"/>
              </w:rPr>
              <w:t xml:space="preserve"> Rel-15</w:t>
            </w:r>
            <w:r w:rsidRPr="008F30C3">
              <w:rPr>
                <w:rFonts w:eastAsia="宋体"/>
                <w:b/>
                <w:lang w:eastAsia="zh-CN"/>
              </w:rPr>
              <w:t>.</w:t>
            </w:r>
          </w:p>
          <w:p w14:paraId="569043A1" w14:textId="77777777" w:rsidR="00440A14" w:rsidRPr="008F30C3" w:rsidRDefault="00440A14" w:rsidP="00440A14">
            <w:pPr>
              <w:pStyle w:val="aff0"/>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宋体"/>
                <w:b/>
                <w:szCs w:val="20"/>
                <w:lang w:eastAsia="zh-CN"/>
              </w:rPr>
              <w:t>e.g. How to determine code rate for joint coding? W</w:t>
            </w:r>
            <w:r w:rsidRPr="008F30C3">
              <w:rPr>
                <w:rFonts w:eastAsia="宋体" w:hint="eastAsia"/>
                <w:b/>
                <w:szCs w:val="20"/>
                <w:lang w:eastAsia="zh-CN"/>
              </w:rPr>
              <w:t>hich beta offset should be used</w:t>
            </w:r>
            <w:r w:rsidRPr="008F30C3">
              <w:rPr>
                <w:rFonts w:eastAsia="宋体"/>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 xml:space="preserve">FFS </w:t>
            </w:r>
            <w:r w:rsidRPr="008F30C3">
              <w:rPr>
                <w:rFonts w:eastAsia="宋体"/>
                <w:b/>
                <w:color w:val="FF0000"/>
                <w:lang w:eastAsia="ko-KR"/>
              </w:rPr>
              <w:t xml:space="preserve">for </w:t>
            </w:r>
            <w:r w:rsidRPr="008F30C3">
              <w:rPr>
                <w:rFonts w:eastAsia="宋体"/>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lang w:eastAsia="zh-CN"/>
              </w:rPr>
            </w:pPr>
            <w:r w:rsidRPr="008F30C3">
              <w:rPr>
                <w:rFonts w:eastAsia="宋体"/>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宋体"/>
                <w:b/>
                <w:lang w:eastAsia="zh-CN"/>
              </w:rPr>
            </w:pPr>
            <w:r w:rsidRPr="008F30C3">
              <w:rPr>
                <w:rFonts w:eastAsia="微软雅黑"/>
                <w:b/>
                <w:szCs w:val="20"/>
              </w:rPr>
              <w:lastRenderedPageBreak/>
              <w:t>For multiplexing a high-priority (HP) HARQ-ACK and a low-priority (LP) HARQ-ACK into a PUSCH in R17,</w:t>
            </w:r>
            <w:r w:rsidRPr="008F30C3">
              <w:rPr>
                <w:rFonts w:eastAsia="微软雅黑" w:hint="eastAsia"/>
                <w:b/>
                <w:szCs w:val="20"/>
                <w:lang w:eastAsia="zh-CN"/>
              </w:rPr>
              <w:t xml:space="preserve"> </w:t>
            </w:r>
            <w:r w:rsidRPr="008F30C3">
              <w:rPr>
                <w:rFonts w:eastAsia="微软雅黑"/>
                <w:b/>
                <w:szCs w:val="20"/>
                <w:lang w:eastAsia="zh-CN"/>
              </w:rPr>
              <w:t>i</w:t>
            </w:r>
            <w:r w:rsidRPr="008F30C3">
              <w:rPr>
                <w:rFonts w:eastAsia="宋体"/>
                <w:b/>
                <w:lang w:eastAsia="zh-CN"/>
              </w:rPr>
              <w:t xml:space="preserve">f HP HARQ-ACK, LP HARQ-ACK and HP A-CSI </w:t>
            </w:r>
            <w:r w:rsidRPr="008F30C3">
              <w:rPr>
                <w:rFonts w:eastAsia="宋体"/>
                <w:b/>
                <w:color w:val="FF0000"/>
                <w:lang w:eastAsia="zh-CN"/>
              </w:rPr>
              <w:t>consisting two parts</w:t>
            </w:r>
            <w:r w:rsidRPr="008F30C3">
              <w:rPr>
                <w:rFonts w:eastAsia="宋体"/>
                <w:b/>
                <w:lang w:eastAsia="zh-CN"/>
              </w:rPr>
              <w:t xml:space="preserve"> would be transmitted on HP PUSCH </w:t>
            </w:r>
            <w:r w:rsidRPr="008F30C3">
              <w:rPr>
                <w:rFonts w:eastAsia="宋体"/>
                <w:b/>
                <w:color w:val="FF0000"/>
                <w:lang w:eastAsia="zh-CN"/>
              </w:rPr>
              <w:t>conveying UL-SCH</w:t>
            </w:r>
            <w:r w:rsidRPr="008F30C3">
              <w:rPr>
                <w:rFonts w:eastAsia="宋体"/>
                <w:b/>
                <w:lang w:eastAsia="zh-CN"/>
              </w:rPr>
              <w:t xml:space="preserve">, </w:t>
            </w:r>
          </w:p>
          <w:p w14:paraId="229A5DCA" w14:textId="77777777" w:rsidR="00440A14" w:rsidRPr="008F30C3" w:rsidRDefault="00440A14" w:rsidP="00440A14">
            <w:pPr>
              <w:pStyle w:val="aff0"/>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宋体"/>
                <w:b/>
                <w:lang w:eastAsia="zh-CN"/>
              </w:rPr>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宋体"/>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aff0"/>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aff0"/>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宋体"/>
                <w:b/>
                <w:szCs w:val="20"/>
                <w:lang w:eastAsia="zh-CN"/>
              </w:rPr>
              <w:t>e.g. How to determine code rate for joint coding? W</w:t>
            </w:r>
            <w:r w:rsidRPr="008F30C3">
              <w:rPr>
                <w:rFonts w:eastAsia="宋体" w:hint="eastAsia"/>
                <w:b/>
                <w:szCs w:val="20"/>
                <w:lang w:eastAsia="zh-CN"/>
              </w:rPr>
              <w:t>hich beta offset should be used</w:t>
            </w:r>
            <w:r w:rsidRPr="008F30C3">
              <w:rPr>
                <w:rFonts w:eastAsia="宋体"/>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lang w:eastAsia="zh-CN"/>
              </w:rPr>
            </w:pPr>
            <w:r w:rsidRPr="008F30C3">
              <w:rPr>
                <w:rFonts w:eastAsia="宋体" w:hint="eastAsia"/>
                <w:b/>
                <w:lang w:eastAsia="zh-CN"/>
              </w:rPr>
              <w:t>O</w:t>
            </w:r>
            <w:r w:rsidRPr="008F30C3">
              <w:rPr>
                <w:rFonts w:eastAsia="宋体"/>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 xml:space="preserve">FFS </w:t>
            </w:r>
            <w:r w:rsidRPr="008F30C3">
              <w:rPr>
                <w:rFonts w:eastAsia="宋体"/>
                <w:b/>
                <w:color w:val="FF0000"/>
                <w:lang w:eastAsia="ko-KR"/>
              </w:rPr>
              <w:t xml:space="preserve">for </w:t>
            </w:r>
            <w:r w:rsidRPr="008F30C3">
              <w:rPr>
                <w:rFonts w:eastAsia="宋体"/>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lang w:eastAsia="zh-CN"/>
              </w:rPr>
            </w:pPr>
            <w:r w:rsidRPr="008F30C3">
              <w:rPr>
                <w:rFonts w:eastAsia="宋体"/>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微软雅黑"/>
                <w:szCs w:val="20"/>
              </w:rPr>
            </w:pPr>
            <w:r w:rsidRPr="00A167BC">
              <w:rPr>
                <w:rFonts w:eastAsia="微软雅黑"/>
                <w:szCs w:val="20"/>
              </w:rPr>
              <w:t>For multiplexing a high-priority (HP) HARQ-ACK and a low-priority (LP) HARQ-ACK into a PUSCH in R17,</w:t>
            </w:r>
            <w:r w:rsidRPr="00A167BC">
              <w:rPr>
                <w:rFonts w:eastAsia="宋体"/>
                <w:lang w:eastAsia="zh-CN"/>
              </w:rPr>
              <w:t xml:space="preserve"> </w:t>
            </w:r>
            <w:r w:rsidRPr="00A20EAA">
              <w:rPr>
                <w:rFonts w:eastAsia="宋体"/>
                <w:strike/>
                <w:color w:val="FF0000"/>
                <w:lang w:eastAsia="zh-CN"/>
              </w:rPr>
              <w:t>I</w:t>
            </w:r>
            <w:r w:rsidRPr="00A167BC">
              <w:rPr>
                <w:rFonts w:eastAsia="宋体"/>
                <w:lang w:eastAsia="zh-CN"/>
              </w:rPr>
              <w:t>if HP HARQ-A</w:t>
            </w:r>
            <w:r w:rsidRPr="00A54DD4">
              <w:rPr>
                <w:rFonts w:eastAsia="宋体"/>
                <w:lang w:eastAsia="zh-CN"/>
              </w:rPr>
              <w:t xml:space="preserve">CK, LP HARQ-ACK, and LP CSI would be transmitted on </w:t>
            </w:r>
            <w:r w:rsidRPr="00A20EAA">
              <w:rPr>
                <w:rFonts w:eastAsia="宋体"/>
                <w:strike/>
                <w:color w:val="FF0000"/>
                <w:lang w:eastAsia="zh-CN"/>
              </w:rPr>
              <w:t>HP/</w:t>
            </w:r>
            <w:r w:rsidRPr="00A54DD4">
              <w:rPr>
                <w:rFonts w:eastAsia="宋体"/>
                <w:lang w:eastAsia="zh-CN"/>
              </w:rPr>
              <w:t>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aff0"/>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5493AFC0" w14:textId="77777777" w:rsidR="00647B57" w:rsidRPr="00A54DD4" w:rsidRDefault="00647B57" w:rsidP="00647B57">
            <w:pPr>
              <w:pStyle w:val="aff0"/>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aff0"/>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aff0"/>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77EF89AC" w14:textId="77777777" w:rsidR="00647B57" w:rsidRPr="00A54DD4" w:rsidRDefault="00647B57" w:rsidP="00647B57">
            <w:pPr>
              <w:pStyle w:val="aff0"/>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宋体"/>
                <w:szCs w:val="20"/>
                <w:lang w:eastAsia="zh-CN"/>
              </w:rPr>
              <w:t>e.g. How to determine code rate for joint coding? W</w:t>
            </w:r>
            <w:r w:rsidRPr="00A54DD4">
              <w:rPr>
                <w:rFonts w:eastAsia="宋体" w:hint="eastAsia"/>
                <w:szCs w:val="20"/>
                <w:lang w:eastAsia="zh-CN"/>
              </w:rPr>
              <w:t>hich beta offset should be used</w:t>
            </w:r>
            <w:r w:rsidRPr="00A54DD4">
              <w:rPr>
                <w:rFonts w:eastAsia="宋体"/>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宋体"/>
                <w:lang w:eastAsia="zh-CN"/>
              </w:rPr>
            </w:pPr>
            <w:r w:rsidRPr="00A54DD4">
              <w:rPr>
                <w:rFonts w:eastAsia="宋体"/>
                <w:lang w:eastAsia="zh-CN"/>
              </w:rPr>
              <w:t>Note: It has been agreed to support multiplexing HP HARQ-ACK, LP HA</w:t>
            </w:r>
            <w:r w:rsidRPr="00A167BC">
              <w:rPr>
                <w:rFonts w:eastAsia="宋体"/>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宋体"/>
                <w:szCs w:val="20"/>
                <w:lang w:eastAsia="zh-CN"/>
              </w:rPr>
            </w:pPr>
            <w:r>
              <w:rPr>
                <w:rFonts w:eastAsia="宋体"/>
                <w:szCs w:val="20"/>
                <w:lang w:eastAsia="zh-CN"/>
              </w:rPr>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宋体"/>
                <w:szCs w:val="20"/>
                <w:lang w:eastAsia="zh-CN"/>
              </w:rPr>
              <w:t>Nokia, NSB</w:t>
            </w:r>
          </w:p>
        </w:tc>
        <w:tc>
          <w:tcPr>
            <w:tcW w:w="7693" w:type="dxa"/>
            <w:shd w:val="clear" w:color="auto" w:fill="auto"/>
          </w:tcPr>
          <w:p w14:paraId="61A0BBDA" w14:textId="77777777" w:rsidR="00792EB5" w:rsidRDefault="00792EB5" w:rsidP="00792EB5">
            <w:pPr>
              <w:spacing w:after="120"/>
              <w:rPr>
                <w:rFonts w:eastAsia="宋体"/>
                <w:szCs w:val="20"/>
                <w:lang w:eastAsia="zh-CN"/>
              </w:rPr>
            </w:pPr>
            <w:r>
              <w:rPr>
                <w:rFonts w:eastAsia="宋体"/>
                <w:szCs w:val="20"/>
                <w:lang w:eastAsia="zh-CN"/>
              </w:rPr>
              <w:t>- We support the 1</w:t>
            </w:r>
            <w:r w:rsidRPr="003B28E2">
              <w:rPr>
                <w:rFonts w:eastAsia="宋体"/>
                <w:szCs w:val="20"/>
                <w:vertAlign w:val="superscript"/>
                <w:lang w:eastAsia="zh-CN"/>
              </w:rPr>
              <w:t>st</w:t>
            </w:r>
            <w:r>
              <w:rPr>
                <w:rFonts w:eastAsia="宋体"/>
                <w:szCs w:val="20"/>
                <w:lang w:eastAsia="zh-CN"/>
              </w:rPr>
              <w:t xml:space="preserve"> and 2</w:t>
            </w:r>
            <w:r w:rsidRPr="003B28E2">
              <w:rPr>
                <w:rFonts w:eastAsia="宋体"/>
                <w:szCs w:val="20"/>
                <w:vertAlign w:val="superscript"/>
                <w:lang w:eastAsia="zh-CN"/>
              </w:rPr>
              <w:t>nd</w:t>
            </w:r>
            <w:r>
              <w:rPr>
                <w:rFonts w:eastAsia="宋体"/>
                <w:szCs w:val="20"/>
                <w:lang w:eastAsia="zh-CN"/>
              </w:rPr>
              <w:t xml:space="preserve"> proposal.</w:t>
            </w:r>
          </w:p>
          <w:p w14:paraId="6E538E42" w14:textId="77777777" w:rsidR="00792EB5" w:rsidRDefault="00792EB5" w:rsidP="00792EB5">
            <w:pPr>
              <w:rPr>
                <w:rFonts w:eastAsia="微软雅黑"/>
                <w:szCs w:val="20"/>
              </w:rPr>
            </w:pPr>
            <w:r>
              <w:rPr>
                <w:rFonts w:eastAsia="微软雅黑"/>
                <w:szCs w:val="20"/>
              </w:rPr>
              <w:lastRenderedPageBreak/>
              <w:t>- For the 3</w:t>
            </w:r>
            <w:r w:rsidRPr="003B28E2">
              <w:rPr>
                <w:rFonts w:eastAsia="微软雅黑"/>
                <w:szCs w:val="20"/>
                <w:vertAlign w:val="superscript"/>
              </w:rPr>
              <w:t>rd</w:t>
            </w:r>
            <w:r>
              <w:rPr>
                <w:rFonts w:eastAsia="微软雅黑"/>
                <w:szCs w:val="20"/>
              </w:rPr>
              <w:t xml:space="preserve"> proposal, generally we are fine. But we do not agree that the support of multiplexing LP CSI on HP PUSCH as also Samsung pointed out. Multiplexing LP CSI on HP PUSCH has not been agreed in RAN1 yet (?) This should be discussed first before looking at further details. Suggest to update the proposal as (similar as Samsung but in addition the note to be removed):</w:t>
            </w:r>
          </w:p>
          <w:p w14:paraId="168561AE" w14:textId="77777777" w:rsidR="00792EB5" w:rsidRPr="00A54DD4" w:rsidRDefault="00792EB5" w:rsidP="00792EB5">
            <w:pPr>
              <w:rPr>
                <w:rFonts w:eastAsia="微软雅黑"/>
                <w:szCs w:val="20"/>
              </w:rPr>
            </w:pPr>
            <w:r>
              <w:rPr>
                <w:rFonts w:eastAsia="微软雅黑"/>
                <w:szCs w:val="20"/>
              </w:rPr>
              <w:t>“</w:t>
            </w:r>
            <w:r w:rsidRPr="00A167BC">
              <w:rPr>
                <w:rFonts w:eastAsia="微软雅黑"/>
                <w:szCs w:val="20"/>
              </w:rPr>
              <w:t>For multiplexing a high-priority (HP) HARQ-ACK and a low-priority (LP) HARQ-ACK into a PUSCH in R17,</w:t>
            </w:r>
            <w:r w:rsidRPr="00A167BC">
              <w:rPr>
                <w:rFonts w:eastAsia="宋体"/>
                <w:lang w:eastAsia="zh-CN"/>
              </w:rPr>
              <w:t xml:space="preserve"> </w:t>
            </w:r>
            <w:r w:rsidRPr="006D5E75">
              <w:rPr>
                <w:rFonts w:eastAsia="宋体"/>
                <w:strike/>
                <w:color w:val="FF0000"/>
                <w:lang w:eastAsia="zh-CN"/>
              </w:rPr>
              <w:t>I</w:t>
            </w:r>
            <w:r w:rsidRPr="00A167BC">
              <w:rPr>
                <w:rFonts w:eastAsia="宋体"/>
                <w:lang w:eastAsia="zh-CN"/>
              </w:rPr>
              <w:t>if HP HARQ-A</w:t>
            </w:r>
            <w:r w:rsidRPr="00A54DD4">
              <w:rPr>
                <w:rFonts w:eastAsia="宋体"/>
                <w:lang w:eastAsia="zh-CN"/>
              </w:rPr>
              <w:t xml:space="preserve">CK, LP HARQ-ACK, and LP CSI would be transmitted on </w:t>
            </w:r>
            <w:r w:rsidRPr="006D5E75">
              <w:rPr>
                <w:rFonts w:eastAsia="宋体"/>
                <w:strike/>
                <w:color w:val="FF0000"/>
                <w:lang w:eastAsia="zh-CN"/>
              </w:rPr>
              <w:t>HP/</w:t>
            </w:r>
            <w:r w:rsidRPr="00A54DD4">
              <w:rPr>
                <w:rFonts w:eastAsia="宋体"/>
                <w:lang w:eastAsia="zh-CN"/>
              </w:rPr>
              <w:t>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aff0"/>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33AC1C32" w14:textId="77777777" w:rsidR="00792EB5" w:rsidRPr="00A54DD4" w:rsidRDefault="00792EB5" w:rsidP="00792EB5">
            <w:pPr>
              <w:pStyle w:val="aff0"/>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aff0"/>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aff0"/>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3C85E44E" w14:textId="77777777" w:rsidR="00792EB5" w:rsidRPr="00A54DD4" w:rsidRDefault="00792EB5" w:rsidP="00792EB5">
            <w:pPr>
              <w:pStyle w:val="aff0"/>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宋体"/>
                <w:szCs w:val="20"/>
                <w:lang w:eastAsia="zh-CN"/>
              </w:rPr>
              <w:t>e.g. How to determine code rate for joint coding? W</w:t>
            </w:r>
            <w:r w:rsidRPr="00A54DD4">
              <w:rPr>
                <w:rFonts w:eastAsia="宋体" w:hint="eastAsia"/>
                <w:szCs w:val="20"/>
                <w:lang w:eastAsia="zh-CN"/>
              </w:rPr>
              <w:t>hich beta offset should be used</w:t>
            </w:r>
            <w:r w:rsidRPr="00A54DD4">
              <w:rPr>
                <w:rFonts w:eastAsia="宋体"/>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宋体"/>
                <w:lang w:eastAsia="zh-CN"/>
              </w:rPr>
            </w:pPr>
            <w:r w:rsidRPr="006D5E75">
              <w:rPr>
                <w:rFonts w:eastAsia="宋体"/>
                <w:strike/>
                <w:color w:val="FF0000"/>
                <w:lang w:eastAsia="zh-CN"/>
              </w:rPr>
              <w:t>Note: It has been agreed to support multiplexing HP HARQ-ACK, LP HARQ-ACK and CSI in a PUSCH.</w:t>
            </w:r>
            <w:r>
              <w:rPr>
                <w:rFonts w:eastAsia="宋体"/>
                <w:lang w:eastAsia="zh-CN"/>
              </w:rPr>
              <w:t>”</w:t>
            </w:r>
          </w:p>
          <w:p w14:paraId="12B12D3A" w14:textId="77777777" w:rsidR="00792EB5" w:rsidRDefault="00792EB5" w:rsidP="00792EB5">
            <w:pPr>
              <w:rPr>
                <w:rFonts w:eastAsia="微软雅黑"/>
                <w:szCs w:val="20"/>
              </w:rPr>
            </w:pPr>
          </w:p>
          <w:p w14:paraId="3220D7EC" w14:textId="77777777" w:rsidR="00792EB5" w:rsidRPr="006373A8" w:rsidRDefault="00792EB5" w:rsidP="00792EB5">
            <w:pPr>
              <w:rPr>
                <w:rFonts w:eastAsia="微软雅黑"/>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微软雅黑"/>
                <w:szCs w:val="20"/>
              </w:rPr>
              <w:t>- For the 4</w:t>
            </w:r>
            <w:r w:rsidRPr="006373A8">
              <w:rPr>
                <w:rFonts w:eastAsia="微软雅黑"/>
                <w:szCs w:val="20"/>
                <w:vertAlign w:val="superscript"/>
              </w:rPr>
              <w:t>th</w:t>
            </w:r>
            <w:r>
              <w:rPr>
                <w:rFonts w:eastAsia="微软雅黑"/>
                <w:szCs w:val="20"/>
              </w:rPr>
              <w:t xml:space="preserve"> proposal, not agree. Option 2 should be removed as we agreed to support multiplexing LP HARQ-ACK on HP PUSCH already. Moreover, the Note should be removed as for the 3</w:t>
            </w:r>
            <w:r w:rsidRPr="00CC3188">
              <w:rPr>
                <w:rFonts w:eastAsia="微软雅黑"/>
                <w:szCs w:val="20"/>
                <w:vertAlign w:val="superscript"/>
              </w:rPr>
              <w:t>rd</w:t>
            </w:r>
            <w:r>
              <w:rPr>
                <w:rFonts w:eastAsia="微软雅黑"/>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宋体"/>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e.g. multiplexing timeline, the 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fallbacks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aff0"/>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aff0"/>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aff0"/>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aff0"/>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aff0"/>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92DFED8" w:rsidR="0021603D" w:rsidRDefault="00E17590" w:rsidP="00165BF5">
            <w:pPr>
              <w:spacing w:after="120"/>
              <w:rPr>
                <w:rFonts w:eastAsiaTheme="minorEastAsia"/>
                <w:szCs w:val="20"/>
                <w:lang w:eastAsia="zh-CN"/>
              </w:rPr>
            </w:pPr>
            <w:r>
              <w:rPr>
                <w:rFonts w:eastAsiaTheme="minorEastAsia"/>
                <w:szCs w:val="20"/>
                <w:lang w:eastAsia="zh-CN"/>
              </w:rPr>
              <w:lastRenderedPageBreak/>
              <w:t>Intel</w:t>
            </w:r>
          </w:p>
        </w:tc>
        <w:tc>
          <w:tcPr>
            <w:tcW w:w="7693" w:type="dxa"/>
            <w:shd w:val="clear" w:color="auto" w:fill="auto"/>
          </w:tcPr>
          <w:p w14:paraId="06B58845" w14:textId="77777777" w:rsidR="0021603D"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P1.</w:t>
            </w:r>
          </w:p>
          <w:p w14:paraId="73444C56"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P2.</w:t>
            </w:r>
          </w:p>
          <w:p w14:paraId="71D74743"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P3 is fine with the modifications from Samsung</w:t>
            </w:r>
          </w:p>
          <w:p w14:paraId="7D7B3BE1" w14:textId="34288A38"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P4 requires clarification under which conditions </w:t>
            </w:r>
            <w:r w:rsidR="00F02D6A">
              <w:rPr>
                <w:rFonts w:eastAsiaTheme="minorEastAsia"/>
                <w:bCs/>
                <w:szCs w:val="20"/>
                <w:lang w:val="en-GB" w:eastAsia="zh-CN"/>
              </w:rPr>
              <w:t>Option 2 is assumed</w:t>
            </w:r>
          </w:p>
        </w:tc>
      </w:tr>
      <w:tr w:rsidR="00860623" w:rsidRPr="00954597" w14:paraId="1BB436D6" w14:textId="77777777" w:rsidTr="008143FB">
        <w:tc>
          <w:tcPr>
            <w:tcW w:w="1369" w:type="dxa"/>
            <w:shd w:val="clear" w:color="auto" w:fill="auto"/>
          </w:tcPr>
          <w:p w14:paraId="566313A1" w14:textId="50BB047C" w:rsidR="00860623" w:rsidRDefault="00860623" w:rsidP="00860623">
            <w:pPr>
              <w:spacing w:after="120"/>
              <w:rPr>
                <w:rFonts w:eastAsiaTheme="minorEastAsia"/>
                <w:szCs w:val="20"/>
                <w:lang w:eastAsia="zh-CN"/>
              </w:rPr>
            </w:pPr>
            <w:r>
              <w:rPr>
                <w:rFonts w:eastAsiaTheme="minorEastAsia"/>
                <w:szCs w:val="20"/>
                <w:lang w:eastAsia="zh-CN"/>
              </w:rPr>
              <w:t>InterDigital</w:t>
            </w:r>
          </w:p>
        </w:tc>
        <w:tc>
          <w:tcPr>
            <w:tcW w:w="7693" w:type="dxa"/>
            <w:shd w:val="clear" w:color="auto" w:fill="auto"/>
          </w:tcPr>
          <w:p w14:paraId="31F4E9A5" w14:textId="31A7DFF7" w:rsidR="00860623" w:rsidRDefault="00860623" w:rsidP="00860623">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Support the proposals, except the last one because of Option 2. </w:t>
            </w:r>
          </w:p>
        </w:tc>
      </w:tr>
      <w:tr w:rsidR="006214FF" w:rsidRPr="00954597" w14:paraId="350469DA" w14:textId="77777777" w:rsidTr="00777958">
        <w:tc>
          <w:tcPr>
            <w:tcW w:w="1369" w:type="dxa"/>
            <w:shd w:val="clear" w:color="auto" w:fill="auto"/>
          </w:tcPr>
          <w:p w14:paraId="2D873B31" w14:textId="77777777" w:rsidR="006214FF" w:rsidRDefault="006214FF" w:rsidP="00777958">
            <w:pPr>
              <w:spacing w:after="120"/>
              <w:rPr>
                <w:rFonts w:eastAsiaTheme="minorEastAsia"/>
                <w:szCs w:val="20"/>
                <w:lang w:eastAsia="zh-CN"/>
              </w:rPr>
            </w:pPr>
            <w:r>
              <w:rPr>
                <w:rFonts w:eastAsiaTheme="minorEastAsia"/>
                <w:szCs w:val="20"/>
                <w:lang w:eastAsia="zh-CN"/>
              </w:rPr>
              <w:t>Ericsson</w:t>
            </w:r>
          </w:p>
        </w:tc>
        <w:tc>
          <w:tcPr>
            <w:tcW w:w="7693" w:type="dxa"/>
            <w:shd w:val="clear" w:color="auto" w:fill="auto"/>
          </w:tcPr>
          <w:p w14:paraId="37F686B7"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sidRPr="00EE5471">
              <w:rPr>
                <w:rFonts w:eastAsiaTheme="minorEastAsia"/>
                <w:bCs/>
                <w:szCs w:val="20"/>
                <w:u w:val="single"/>
                <w:lang w:val="en-GB" w:eastAsia="zh-CN"/>
              </w:rPr>
              <w:t>Disagree with 1</w:t>
            </w:r>
            <w:r w:rsidRPr="00EE5471">
              <w:rPr>
                <w:rFonts w:eastAsiaTheme="minorEastAsia"/>
                <w:bCs/>
                <w:szCs w:val="20"/>
                <w:u w:val="single"/>
                <w:vertAlign w:val="superscript"/>
                <w:lang w:val="en-GB" w:eastAsia="zh-CN"/>
              </w:rPr>
              <w:t>st</w:t>
            </w:r>
            <w:r w:rsidRPr="00EE5471">
              <w:rPr>
                <w:rFonts w:eastAsiaTheme="minorEastAsia"/>
                <w:bCs/>
                <w:szCs w:val="20"/>
                <w:u w:val="single"/>
                <w:lang w:val="en-GB" w:eastAsia="zh-CN"/>
              </w:rPr>
              <w:t xml:space="preserve"> and 2</w:t>
            </w:r>
            <w:r w:rsidRPr="00EE5471">
              <w:rPr>
                <w:rFonts w:eastAsiaTheme="minorEastAsia"/>
                <w:bCs/>
                <w:szCs w:val="20"/>
                <w:u w:val="single"/>
                <w:vertAlign w:val="superscript"/>
                <w:lang w:val="en-GB" w:eastAsia="zh-CN"/>
              </w:rPr>
              <w:t>nd</w:t>
            </w:r>
            <w:r w:rsidRPr="00EE5471">
              <w:rPr>
                <w:rFonts w:eastAsiaTheme="minorEastAsia"/>
                <w:bCs/>
                <w:szCs w:val="20"/>
                <w:u w:val="single"/>
                <w:lang w:val="en-GB" w:eastAsia="zh-CN"/>
              </w:rPr>
              <w:t xml:space="preserve"> Proposal.</w:t>
            </w:r>
            <w:r w:rsidRPr="00F822A4">
              <w:rPr>
                <w:rFonts w:eastAsiaTheme="minorEastAsia"/>
                <w:bCs/>
                <w:szCs w:val="20"/>
                <w:lang w:val="en-GB" w:eastAsia="zh-CN"/>
              </w:rPr>
              <w:t xml:space="preserve"> </w:t>
            </w:r>
          </w:p>
          <w:p w14:paraId="079AF200" w14:textId="77777777" w:rsidR="006214FF" w:rsidRPr="00EE5471" w:rsidRDefault="006214FF" w:rsidP="00777958">
            <w:pPr>
              <w:overflowPunct w:val="0"/>
              <w:autoSpaceDE w:val="0"/>
              <w:autoSpaceDN w:val="0"/>
              <w:adjustRightInd w:val="0"/>
              <w:textAlignment w:val="baseline"/>
              <w:rPr>
                <w:rFonts w:eastAsiaTheme="minorEastAsia"/>
                <w:bCs/>
                <w:szCs w:val="20"/>
                <w:u w:val="single"/>
                <w:lang w:val="en-GB" w:eastAsia="zh-CN"/>
              </w:rPr>
            </w:pPr>
            <w:r w:rsidRPr="00F822A4">
              <w:rPr>
                <w:rFonts w:eastAsiaTheme="minorEastAsia"/>
                <w:bCs/>
                <w:szCs w:val="20"/>
                <w:lang w:val="en-GB" w:eastAsia="zh-CN"/>
              </w:rPr>
              <w:t xml:space="preserve">We don’t follow </w:t>
            </w:r>
            <w:r>
              <w:rPr>
                <w:rFonts w:eastAsiaTheme="minorEastAsia"/>
                <w:bCs/>
                <w:szCs w:val="20"/>
                <w:lang w:val="en-GB" w:eastAsia="zh-CN"/>
              </w:rPr>
              <w:t xml:space="preserve">exactly </w:t>
            </w:r>
            <w:r w:rsidRPr="00F822A4">
              <w:rPr>
                <w:rFonts w:eastAsiaTheme="minorEastAsia"/>
                <w:bCs/>
                <w:szCs w:val="20"/>
                <w:lang w:val="en-GB" w:eastAsia="zh-CN"/>
              </w:rPr>
              <w:t>what’s being proposed here.</w:t>
            </w:r>
          </w:p>
          <w:p w14:paraId="5E42A378"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In general, it is wrong to say “coding method for HARQ-ACK”, “coding method for CSI part 1” etc. There is no coding method defined for each UCI. </w:t>
            </w:r>
            <w:r w:rsidRPr="00EE5471">
              <w:rPr>
                <w:rFonts w:eastAsiaTheme="minorEastAsia"/>
                <w:b/>
                <w:szCs w:val="20"/>
                <w:lang w:val="en-GB" w:eastAsia="zh-CN"/>
              </w:rPr>
              <w:t xml:space="preserve">All UCI uses the same set of coding methods. Different coding methods (Repetition, Simplex, RM, Polar) are applied for different UCI size range, </w:t>
            </w:r>
            <w:r>
              <w:rPr>
                <w:rFonts w:eastAsiaTheme="minorEastAsia"/>
                <w:b/>
                <w:szCs w:val="20"/>
                <w:lang w:val="en-GB" w:eastAsia="zh-CN"/>
              </w:rPr>
              <w:t>regardless of</w:t>
            </w:r>
            <w:r w:rsidRPr="00EE5471">
              <w:rPr>
                <w:rFonts w:eastAsiaTheme="minorEastAsia"/>
                <w:b/>
                <w:szCs w:val="20"/>
                <w:lang w:val="en-GB" w:eastAsia="zh-CN"/>
              </w:rPr>
              <w:t xml:space="preserve"> </w:t>
            </w:r>
            <w:r>
              <w:rPr>
                <w:rFonts w:eastAsiaTheme="minorEastAsia"/>
                <w:b/>
                <w:szCs w:val="20"/>
                <w:lang w:val="en-GB" w:eastAsia="zh-CN"/>
              </w:rPr>
              <w:t>the</w:t>
            </w:r>
            <w:r w:rsidRPr="00EE5471">
              <w:rPr>
                <w:rFonts w:eastAsiaTheme="minorEastAsia"/>
                <w:b/>
                <w:szCs w:val="20"/>
                <w:lang w:val="en-GB" w:eastAsia="zh-CN"/>
              </w:rPr>
              <w:t xml:space="preserve"> UCI type.</w:t>
            </w:r>
            <w:r>
              <w:rPr>
                <w:rFonts w:eastAsiaTheme="minorEastAsia"/>
                <w:bCs/>
                <w:szCs w:val="20"/>
                <w:lang w:val="en-GB" w:eastAsia="zh-CN"/>
              </w:rPr>
              <w:t xml:space="preserve"> </w:t>
            </w:r>
          </w:p>
          <w:p w14:paraId="3D8618A6"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For different UCI types, the encode input sequence/size and rate matcher output size differ among different UCI types. For example, 38.212 has (a) separate sequence generation procedure for different UCI types; (b) separate procedure for determining the number of coded modulation symbols for rate matching. However, (a)-(b) would be new when multiplex HP and LP HARQ-ACKs. </w:t>
            </w:r>
          </w:p>
          <w:p w14:paraId="5C6C5AE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p w14:paraId="43E8AF34" w14:textId="77777777" w:rsidR="006214FF" w:rsidRPr="002C0C90" w:rsidRDefault="006214FF" w:rsidP="00777958">
            <w:pPr>
              <w:overflowPunct w:val="0"/>
              <w:autoSpaceDE w:val="0"/>
              <w:autoSpaceDN w:val="0"/>
              <w:adjustRightInd w:val="0"/>
              <w:textAlignment w:val="baseline"/>
              <w:rPr>
                <w:rFonts w:eastAsiaTheme="minorEastAsia"/>
                <w:bCs/>
                <w:szCs w:val="20"/>
                <w:u w:val="single"/>
                <w:lang w:val="en-GB" w:eastAsia="zh-CN"/>
              </w:rPr>
            </w:pPr>
            <w:r w:rsidRPr="002C0C90">
              <w:rPr>
                <w:rFonts w:eastAsiaTheme="minorEastAsia"/>
                <w:bCs/>
                <w:szCs w:val="20"/>
                <w:u w:val="single"/>
                <w:lang w:val="en-GB" w:eastAsia="zh-CN"/>
              </w:rPr>
              <w:t>3</w:t>
            </w:r>
            <w:r w:rsidRPr="002C0C90">
              <w:rPr>
                <w:rFonts w:eastAsiaTheme="minorEastAsia"/>
                <w:bCs/>
                <w:szCs w:val="20"/>
                <w:u w:val="single"/>
                <w:vertAlign w:val="superscript"/>
                <w:lang w:val="en-GB" w:eastAsia="zh-CN"/>
              </w:rPr>
              <w:t>rd</w:t>
            </w:r>
            <w:r w:rsidRPr="002C0C90">
              <w:rPr>
                <w:rFonts w:eastAsiaTheme="minorEastAsia"/>
                <w:bCs/>
                <w:szCs w:val="20"/>
                <w:u w:val="single"/>
                <w:lang w:val="en-GB" w:eastAsia="zh-CN"/>
              </w:rPr>
              <w:t xml:space="preserve"> Proposal</w:t>
            </w:r>
          </w:p>
          <w:p w14:paraId="509642D1"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Fine with study “CSI part 2 is dropped” and “No CSI is dropped”.  </w:t>
            </w:r>
          </w:p>
          <w:p w14:paraId="2F8E3F77"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It is wrong to say “reuse coding method for CSI part 1” etc, as explained above. </w:t>
            </w:r>
          </w:p>
          <w:p w14:paraId="7F259583"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Suggest to modify to:</w:t>
            </w:r>
          </w:p>
          <w:p w14:paraId="5FE5C843" w14:textId="77777777" w:rsidR="006214FF" w:rsidRPr="000776A7" w:rsidRDefault="006214FF" w:rsidP="00777958">
            <w:pPr>
              <w:overflowPunct w:val="0"/>
              <w:autoSpaceDE w:val="0"/>
              <w:autoSpaceDN w:val="0"/>
              <w:adjustRightInd w:val="0"/>
              <w:textAlignment w:val="baseline"/>
              <w:rPr>
                <w:color w:val="FF0000"/>
                <w:lang w:eastAsia="zh-CN"/>
              </w:rPr>
            </w:pPr>
            <w:r>
              <w:rPr>
                <w:rFonts w:eastAsiaTheme="minorEastAsia"/>
                <w:bCs/>
                <w:szCs w:val="20"/>
                <w:lang w:val="en-GB" w:eastAsia="zh-CN"/>
              </w:rPr>
              <w:t xml:space="preserve">“Option 2: </w:t>
            </w:r>
            <w:r w:rsidRPr="00A54DD4">
              <w:rPr>
                <w:rFonts w:eastAsia="宋体"/>
                <w:lang w:eastAsia="zh-CN"/>
              </w:rPr>
              <w:t>T</w:t>
            </w:r>
            <w:r w:rsidRPr="00A54DD4">
              <w:rPr>
                <w:lang w:eastAsia="zh-CN"/>
              </w:rPr>
              <w:t xml:space="preserve">he </w:t>
            </w:r>
            <w:r>
              <w:rPr>
                <w:lang w:eastAsia="zh-CN"/>
              </w:rPr>
              <w:t xml:space="preserve">LP </w:t>
            </w:r>
            <w:r w:rsidRPr="00A54DD4">
              <w:rPr>
                <w:lang w:eastAsia="zh-CN"/>
              </w:rPr>
              <w:t>CSI part 2 is dropped,</w:t>
            </w:r>
            <w:r>
              <w:rPr>
                <w:lang w:eastAsia="zh-CN"/>
              </w:rPr>
              <w:t xml:space="preserve"> </w:t>
            </w:r>
            <w:r w:rsidRPr="000776A7">
              <w:rPr>
                <w:color w:val="FF0000"/>
                <w:lang w:eastAsia="zh-CN"/>
              </w:rPr>
              <w:t>LP HARQ-ACK is coded separately from HP HARQ-ACK and CSI part 1</w:t>
            </w:r>
          </w:p>
          <w:p w14:paraId="0D408DFB" w14:textId="77777777" w:rsidR="006214FF" w:rsidRPr="000776A7" w:rsidRDefault="006214FF" w:rsidP="006214FF">
            <w:pPr>
              <w:pStyle w:val="aff0"/>
              <w:numPr>
                <w:ilvl w:val="0"/>
                <w:numId w:val="133"/>
              </w:numPr>
              <w:overflowPunct w:val="0"/>
              <w:autoSpaceDE w:val="0"/>
              <w:autoSpaceDN w:val="0"/>
              <w:adjustRightInd w:val="0"/>
              <w:textAlignment w:val="baseline"/>
              <w:rPr>
                <w:color w:val="FF0000"/>
                <w:lang w:eastAsia="zh-CN"/>
              </w:rPr>
            </w:pPr>
            <w:r w:rsidRPr="000776A7">
              <w:rPr>
                <w:color w:val="FF0000"/>
                <w:lang w:eastAsia="zh-CN"/>
              </w:rPr>
              <w:t>Option 2a: LP HARQ-ACK has lower priority than LP CSI part 1</w:t>
            </w:r>
            <w:r>
              <w:rPr>
                <w:color w:val="FF0000"/>
                <w:lang w:eastAsia="zh-CN"/>
              </w:rPr>
              <w:t>, and LP HARQ-ACK may be dropped (similar to Rel-15 CSI-part2)</w:t>
            </w:r>
            <w:r w:rsidRPr="000776A7">
              <w:rPr>
                <w:color w:val="FF0000"/>
                <w:lang w:eastAsia="zh-CN"/>
              </w:rPr>
              <w:t>;</w:t>
            </w:r>
          </w:p>
          <w:p w14:paraId="00938F48" w14:textId="77777777" w:rsidR="006214FF" w:rsidRPr="000776A7" w:rsidRDefault="006214FF" w:rsidP="006214FF">
            <w:pPr>
              <w:pStyle w:val="aff0"/>
              <w:numPr>
                <w:ilvl w:val="0"/>
                <w:numId w:val="133"/>
              </w:numPr>
              <w:overflowPunct w:val="0"/>
              <w:autoSpaceDE w:val="0"/>
              <w:autoSpaceDN w:val="0"/>
              <w:adjustRightInd w:val="0"/>
              <w:textAlignment w:val="baseline"/>
              <w:rPr>
                <w:rFonts w:eastAsiaTheme="minorEastAsia"/>
                <w:bCs/>
                <w:color w:val="FF0000"/>
                <w:szCs w:val="20"/>
                <w:lang w:val="en-GB" w:eastAsia="zh-CN"/>
              </w:rPr>
            </w:pPr>
            <w:r w:rsidRPr="000776A7">
              <w:rPr>
                <w:bCs/>
                <w:color w:val="FF0000"/>
                <w:lang w:val="en-GB" w:eastAsia="zh-CN"/>
              </w:rPr>
              <w:t xml:space="preserve">Option 2b: </w:t>
            </w:r>
            <w:r w:rsidRPr="000776A7">
              <w:rPr>
                <w:color w:val="FF0000"/>
                <w:lang w:eastAsia="zh-CN"/>
              </w:rPr>
              <w:t>LP HARQ-ACK has higher priority than LP CSI part 1</w:t>
            </w:r>
            <w:r>
              <w:rPr>
                <w:color w:val="FF0000"/>
                <w:lang w:eastAsia="zh-CN"/>
              </w:rPr>
              <w:t>, and LP CSI part 1 may be dropped (similar to Rel-15 CSI-part2)</w:t>
            </w:r>
            <w:r w:rsidRPr="000776A7">
              <w:rPr>
                <w:color w:val="FF0000"/>
                <w:lang w:eastAsia="zh-CN"/>
              </w:rPr>
              <w:t>;</w:t>
            </w:r>
          </w:p>
          <w:p w14:paraId="37EC805E"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r>
              <w:rPr>
                <w:rFonts w:eastAsiaTheme="minorEastAsia"/>
                <w:bCs/>
                <w:szCs w:val="20"/>
                <w:lang w:val="en-GB" w:eastAsia="zh-CN"/>
              </w:rPr>
              <w:t>.</w:t>
            </w:r>
          </w:p>
          <w:p w14:paraId="07056D5F" w14:textId="77777777" w:rsidR="006214FF" w:rsidRPr="000776A7" w:rsidRDefault="006214FF" w:rsidP="006214FF">
            <w:pPr>
              <w:pStyle w:val="aff0"/>
              <w:numPr>
                <w:ilvl w:val="0"/>
                <w:numId w:val="132"/>
              </w:numPr>
              <w:overflowPunct w:val="0"/>
              <w:autoSpaceDE w:val="0"/>
              <w:autoSpaceDN w:val="0"/>
              <w:adjustRightInd w:val="0"/>
              <w:textAlignment w:val="baseline"/>
              <w:rPr>
                <w:rFonts w:eastAsiaTheme="minorEastAsia"/>
                <w:bCs/>
                <w:szCs w:val="20"/>
                <w:lang w:val="en-GB" w:eastAsia="zh-CN"/>
              </w:rPr>
            </w:pPr>
            <w:r w:rsidRPr="00A54DD4">
              <w:rPr>
                <w:rFonts w:eastAsiaTheme="minorEastAsia"/>
                <w:lang w:eastAsia="zh-CN"/>
              </w:rPr>
              <w:t xml:space="preserve">LP HARQ-ACK and LP CSI part 1 </w:t>
            </w:r>
            <w:r w:rsidRPr="00A54DD4">
              <w:t>are jointly encoded</w:t>
            </w:r>
            <w:r>
              <w:t xml:space="preserve">, </w:t>
            </w:r>
            <w:r w:rsidRPr="00004FD3">
              <w:rPr>
                <w:color w:val="FF0000"/>
              </w:rPr>
              <w:t>and has higher priority than LP CSI part 2</w:t>
            </w:r>
            <w:r>
              <w:t>.”</w:t>
            </w:r>
          </w:p>
          <w:p w14:paraId="76417E92"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p w14:paraId="49A1958F" w14:textId="77777777" w:rsidR="006214FF" w:rsidRPr="00004FD3" w:rsidRDefault="006214FF" w:rsidP="00777958">
            <w:pPr>
              <w:overflowPunct w:val="0"/>
              <w:autoSpaceDE w:val="0"/>
              <w:autoSpaceDN w:val="0"/>
              <w:adjustRightInd w:val="0"/>
              <w:textAlignment w:val="baseline"/>
              <w:rPr>
                <w:rFonts w:eastAsiaTheme="minorEastAsia"/>
                <w:bCs/>
                <w:szCs w:val="20"/>
                <w:u w:val="single"/>
                <w:lang w:val="en-GB" w:eastAsia="zh-CN"/>
              </w:rPr>
            </w:pPr>
            <w:r w:rsidRPr="00004FD3">
              <w:rPr>
                <w:rFonts w:eastAsiaTheme="minorEastAsia"/>
                <w:bCs/>
                <w:szCs w:val="20"/>
                <w:u w:val="single"/>
                <w:lang w:val="en-GB" w:eastAsia="zh-CN"/>
              </w:rPr>
              <w:t>4</w:t>
            </w:r>
            <w:r w:rsidRPr="00004FD3">
              <w:rPr>
                <w:rFonts w:eastAsiaTheme="minorEastAsia"/>
                <w:bCs/>
                <w:szCs w:val="20"/>
                <w:u w:val="single"/>
                <w:vertAlign w:val="superscript"/>
                <w:lang w:val="en-GB" w:eastAsia="zh-CN"/>
              </w:rPr>
              <w:t>th</w:t>
            </w:r>
            <w:r w:rsidRPr="00004FD3">
              <w:rPr>
                <w:rFonts w:eastAsiaTheme="minorEastAsia"/>
                <w:bCs/>
                <w:szCs w:val="20"/>
                <w:u w:val="single"/>
                <w:lang w:val="en-GB" w:eastAsia="zh-CN"/>
              </w:rPr>
              <w:t xml:space="preserve"> Proposal</w:t>
            </w:r>
          </w:p>
          <w:p w14:paraId="56F365C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Delete: “</w:t>
            </w:r>
            <w:r w:rsidRPr="00A167BC">
              <w:rPr>
                <w:rFonts w:eastAsiaTheme="minorEastAsia"/>
                <w:lang w:eastAsia="zh-CN"/>
              </w:rPr>
              <w:t xml:space="preserve">The other A-CSI part reuses the corresponding </w:t>
            </w:r>
            <w:r w:rsidRPr="00A167BC">
              <w:rPr>
                <w:rFonts w:eastAsia="宋体"/>
                <w:lang w:eastAsia="zh-CN"/>
              </w:rPr>
              <w:t xml:space="preserve">Rel-15 coding methods </w:t>
            </w:r>
            <w:r w:rsidRPr="00A167BC">
              <w:rPr>
                <w:bCs/>
                <w:szCs w:val="20"/>
                <w:lang w:val="en-GB" w:eastAsia="zh-CN"/>
              </w:rPr>
              <w:t>for the CSI part</w:t>
            </w:r>
            <w:r w:rsidRPr="00A167BC">
              <w:rPr>
                <w:rFonts w:eastAsiaTheme="minorEastAsia"/>
                <w:lang w:eastAsia="zh-CN"/>
              </w:rPr>
              <w:t>.</w:t>
            </w:r>
            <w:r>
              <w:rPr>
                <w:rFonts w:eastAsiaTheme="minorEastAsia"/>
                <w:bCs/>
                <w:szCs w:val="20"/>
                <w:lang w:val="en-GB" w:eastAsia="zh-CN"/>
              </w:rPr>
              <w:t>”</w:t>
            </w:r>
          </w:p>
          <w:p w14:paraId="5294E43A" w14:textId="77777777" w:rsidR="006214FF" w:rsidRDefault="006214FF" w:rsidP="00777958">
            <w:pPr>
              <w:overflowPunct w:val="0"/>
              <w:autoSpaceDE w:val="0"/>
              <w:autoSpaceDN w:val="0"/>
              <w:adjustRightInd w:val="0"/>
              <w:textAlignment w:val="baseline"/>
              <w:rPr>
                <w:rFonts w:eastAsiaTheme="minorEastAsia"/>
                <w:bCs/>
                <w:szCs w:val="20"/>
                <w:lang w:val="en-GB" w:eastAsia="zh-CN"/>
              </w:rPr>
            </w:pPr>
          </w:p>
        </w:tc>
      </w:tr>
      <w:tr w:rsidR="006214FF" w:rsidRPr="00954597" w14:paraId="6E33CAAA" w14:textId="77777777" w:rsidTr="008143FB">
        <w:tc>
          <w:tcPr>
            <w:tcW w:w="1369" w:type="dxa"/>
            <w:shd w:val="clear" w:color="auto" w:fill="auto"/>
          </w:tcPr>
          <w:p w14:paraId="7E27811B" w14:textId="5FA1ED99" w:rsidR="006214FF" w:rsidRDefault="00AB2338" w:rsidP="00860623">
            <w:pPr>
              <w:spacing w:after="120"/>
              <w:rPr>
                <w:rFonts w:eastAsiaTheme="minorEastAsia"/>
                <w:szCs w:val="20"/>
                <w:lang w:eastAsia="zh-CN"/>
              </w:rPr>
            </w:pPr>
            <w:r>
              <w:rPr>
                <w:rFonts w:eastAsiaTheme="minorEastAsia"/>
                <w:szCs w:val="20"/>
                <w:lang w:eastAsia="zh-CN"/>
              </w:rPr>
              <w:t>Apple-2</w:t>
            </w:r>
          </w:p>
        </w:tc>
        <w:tc>
          <w:tcPr>
            <w:tcW w:w="7693" w:type="dxa"/>
            <w:shd w:val="clear" w:color="auto" w:fill="auto"/>
          </w:tcPr>
          <w:p w14:paraId="68CDE46E"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Looking at the points by Samsung and Nokia, consider LP CSI over HP PUSCH, suggest to consider Option 2C also to be considered (which then has the same treatment as for PUCCH):</w:t>
            </w:r>
          </w:p>
          <w:p w14:paraId="3DC14DD7"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p>
          <w:p w14:paraId="3BD410F0" w14:textId="77777777" w:rsidR="00AB2338" w:rsidRPr="00A54DD4" w:rsidRDefault="00AB2338" w:rsidP="00AB2338">
            <w:pPr>
              <w:rPr>
                <w:rFonts w:eastAsia="微软雅黑"/>
                <w:szCs w:val="20"/>
              </w:rPr>
            </w:pPr>
            <w:r>
              <w:rPr>
                <w:rFonts w:eastAsia="微软雅黑"/>
                <w:szCs w:val="20"/>
              </w:rPr>
              <w:t>“</w:t>
            </w:r>
            <w:r w:rsidRPr="00A167BC">
              <w:rPr>
                <w:rFonts w:eastAsia="微软雅黑"/>
                <w:szCs w:val="20"/>
              </w:rPr>
              <w:t>For multiplexing a high-priority (HP) HARQ-ACK and a low-priority (LP) HARQ-ACK into a PUSCH in R17,</w:t>
            </w:r>
            <w:r w:rsidRPr="00A167BC">
              <w:rPr>
                <w:rFonts w:eastAsia="宋体"/>
                <w:lang w:eastAsia="zh-CN"/>
              </w:rPr>
              <w:t xml:space="preserve"> </w:t>
            </w:r>
            <w:proofErr w:type="spellStart"/>
            <w:r w:rsidRPr="006D5E75">
              <w:rPr>
                <w:rFonts w:eastAsia="宋体"/>
                <w:strike/>
                <w:color w:val="FF0000"/>
                <w:lang w:eastAsia="zh-CN"/>
              </w:rPr>
              <w:t>I</w:t>
            </w:r>
            <w:r w:rsidRPr="00A167BC">
              <w:rPr>
                <w:rFonts w:eastAsia="宋体"/>
                <w:lang w:eastAsia="zh-CN"/>
              </w:rPr>
              <w:t>if</w:t>
            </w:r>
            <w:proofErr w:type="spellEnd"/>
            <w:r w:rsidRPr="00A167BC">
              <w:rPr>
                <w:rFonts w:eastAsia="宋体"/>
                <w:lang w:eastAsia="zh-CN"/>
              </w:rPr>
              <w:t xml:space="preserve"> HP HARQ-A</w:t>
            </w:r>
            <w:r w:rsidRPr="00A54DD4">
              <w:rPr>
                <w:rFonts w:eastAsia="宋体"/>
                <w:lang w:eastAsia="zh-CN"/>
              </w:rPr>
              <w:t xml:space="preserve">CK, LP HARQ-ACK, and LP CSI would be transmitted on </w:t>
            </w:r>
            <w:r w:rsidRPr="006D5E75">
              <w:rPr>
                <w:rFonts w:eastAsia="宋体"/>
                <w:strike/>
                <w:color w:val="FF0000"/>
                <w:lang w:eastAsia="zh-CN"/>
              </w:rPr>
              <w:t>HP/</w:t>
            </w:r>
            <w:r w:rsidRPr="00A54DD4">
              <w:rPr>
                <w:rFonts w:eastAsia="宋体"/>
                <w:lang w:eastAsia="zh-CN"/>
              </w:rPr>
              <w:t>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519AAD3D" w14:textId="77777777" w:rsidR="00AB2338" w:rsidRPr="00A54DD4" w:rsidRDefault="00AB2338" w:rsidP="00AB2338">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35F4E623" w14:textId="77777777" w:rsidR="00AB2338" w:rsidRPr="00A54DD4" w:rsidRDefault="00AB2338" w:rsidP="00AB2338">
            <w:pPr>
              <w:pStyle w:val="aff0"/>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0F2D928D" w14:textId="77777777" w:rsidR="00AB2338" w:rsidRDefault="00AB2338" w:rsidP="00AB2338">
            <w:pPr>
              <w:pStyle w:val="aff0"/>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25BE9C9" w14:textId="77777777" w:rsidR="00AB2338" w:rsidRPr="001C19F4" w:rsidRDefault="00AB2338" w:rsidP="00AB2338">
            <w:pPr>
              <w:pStyle w:val="aff0"/>
              <w:numPr>
                <w:ilvl w:val="1"/>
                <w:numId w:val="12"/>
              </w:numPr>
              <w:contextualSpacing w:val="0"/>
              <w:rPr>
                <w:color w:val="FF0000"/>
              </w:rPr>
            </w:pPr>
            <w:r w:rsidRPr="001C19F4">
              <w:rPr>
                <w:color w:val="FF0000"/>
              </w:rPr>
              <w:t>Option 2c</w:t>
            </w:r>
            <w:proofErr w:type="gramStart"/>
            <w:r w:rsidRPr="001C19F4">
              <w:rPr>
                <w:color w:val="FF0000"/>
              </w:rPr>
              <w:t>:</w:t>
            </w:r>
            <w:r w:rsidRPr="00A54DD4">
              <w:t xml:space="preserve"> :</w:t>
            </w:r>
            <w:proofErr w:type="gramEnd"/>
            <w:r w:rsidRPr="00A54DD4">
              <w:t xml:space="preserve"> LP HARQ-ACK reuses the coding method used for CSI part 1</w:t>
            </w:r>
            <w:r w:rsidRPr="00A54DD4">
              <w:rPr>
                <w:bCs/>
                <w:szCs w:val="20"/>
                <w:lang w:val="en-GB" w:eastAsia="zh-CN"/>
              </w:rPr>
              <w:t xml:space="preserve"> in Rel-15</w:t>
            </w:r>
            <w:r w:rsidRPr="00A54DD4">
              <w:t>,</w:t>
            </w:r>
            <w:r>
              <w:t xml:space="preserve"> </w:t>
            </w:r>
            <w:r w:rsidRPr="001C19F4">
              <w:rPr>
                <w:color w:val="FF0000"/>
              </w:rPr>
              <w:t>and CSI part 1is dropped.</w:t>
            </w:r>
          </w:p>
          <w:p w14:paraId="7B24B78E" w14:textId="77777777" w:rsidR="00AB2338" w:rsidRPr="00A54DD4" w:rsidRDefault="00AB2338" w:rsidP="00AB2338">
            <w:pPr>
              <w:pStyle w:val="aff0"/>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4AA2C63C" w14:textId="77777777" w:rsidR="00AB2338" w:rsidRPr="00A54DD4" w:rsidRDefault="00AB2338" w:rsidP="00AB2338">
            <w:pPr>
              <w:pStyle w:val="aff0"/>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4C90E87C" w14:textId="77777777" w:rsidR="006214FF" w:rsidRDefault="006214FF" w:rsidP="00860623">
            <w:pPr>
              <w:overflowPunct w:val="0"/>
              <w:autoSpaceDE w:val="0"/>
              <w:autoSpaceDN w:val="0"/>
              <w:adjustRightInd w:val="0"/>
              <w:textAlignment w:val="baseline"/>
              <w:rPr>
                <w:rFonts w:eastAsiaTheme="minorEastAsia"/>
                <w:bCs/>
                <w:szCs w:val="20"/>
                <w:lang w:val="en-GB" w:eastAsia="zh-CN"/>
              </w:rPr>
            </w:pPr>
          </w:p>
        </w:tc>
      </w:tr>
      <w:tr w:rsidR="001326D0" w:rsidRPr="00954597" w14:paraId="3455270B" w14:textId="77777777" w:rsidTr="008143FB">
        <w:tc>
          <w:tcPr>
            <w:tcW w:w="1369" w:type="dxa"/>
            <w:shd w:val="clear" w:color="auto" w:fill="auto"/>
          </w:tcPr>
          <w:p w14:paraId="061B7A23" w14:textId="2BB7F59A" w:rsidR="001326D0" w:rsidRDefault="001326D0" w:rsidP="001326D0">
            <w:pPr>
              <w:spacing w:after="120"/>
              <w:rPr>
                <w:rFonts w:eastAsiaTheme="minorEastAsia"/>
                <w:szCs w:val="20"/>
                <w:lang w:eastAsia="zh-CN"/>
              </w:rPr>
            </w:pPr>
            <w:r>
              <w:rPr>
                <w:rFonts w:eastAsiaTheme="minorEastAsia"/>
                <w:szCs w:val="20"/>
                <w:lang w:eastAsia="zh-CN"/>
              </w:rPr>
              <w:t>Lenovo, Motorola Mobility</w:t>
            </w:r>
          </w:p>
        </w:tc>
        <w:tc>
          <w:tcPr>
            <w:tcW w:w="7693" w:type="dxa"/>
            <w:shd w:val="clear" w:color="auto" w:fill="auto"/>
          </w:tcPr>
          <w:p w14:paraId="67293EA5" w14:textId="0F7DC935" w:rsidR="001326D0" w:rsidRDefault="001326D0" w:rsidP="001326D0">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the proposals.</w:t>
            </w:r>
          </w:p>
        </w:tc>
      </w:tr>
      <w:tr w:rsidR="00AE1E4A" w:rsidRPr="00954597" w14:paraId="560F7B39" w14:textId="77777777" w:rsidTr="008143FB">
        <w:tc>
          <w:tcPr>
            <w:tcW w:w="1369" w:type="dxa"/>
            <w:shd w:val="clear" w:color="auto" w:fill="auto"/>
          </w:tcPr>
          <w:p w14:paraId="571D64BF" w14:textId="5C1933AD" w:rsidR="00AE1E4A" w:rsidRDefault="00AE1E4A" w:rsidP="00AE1E4A">
            <w:pPr>
              <w:spacing w:after="120"/>
              <w:rPr>
                <w:rFonts w:eastAsiaTheme="minorEastAsia"/>
                <w:szCs w:val="20"/>
                <w:lang w:eastAsia="zh-CN"/>
              </w:rPr>
            </w:pPr>
            <w:r>
              <w:rPr>
                <w:rFonts w:eastAsia="PMingLiU" w:hint="eastAsia"/>
                <w:szCs w:val="20"/>
                <w:lang w:eastAsia="zh-TW"/>
              </w:rPr>
              <w:lastRenderedPageBreak/>
              <w:t>A</w:t>
            </w:r>
            <w:r>
              <w:rPr>
                <w:rFonts w:eastAsia="PMingLiU"/>
                <w:szCs w:val="20"/>
                <w:lang w:eastAsia="zh-TW"/>
              </w:rPr>
              <w:t>PT/FGI</w:t>
            </w:r>
          </w:p>
        </w:tc>
        <w:tc>
          <w:tcPr>
            <w:tcW w:w="7693" w:type="dxa"/>
            <w:shd w:val="clear" w:color="auto" w:fill="auto"/>
          </w:tcPr>
          <w:p w14:paraId="4DE05C99" w14:textId="77777777" w:rsidR="00AE1E4A" w:rsidRDefault="00AE1E4A" w:rsidP="00AE1E4A">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w:t>
            </w:r>
            <w:r>
              <w:rPr>
                <w:rFonts w:eastAsia="PMingLiU"/>
                <w:bCs/>
                <w:szCs w:val="20"/>
                <w:lang w:val="en-GB" w:eastAsia="zh-TW"/>
              </w:rPr>
              <w:t>e are generally fine with the proposals.</w:t>
            </w:r>
          </w:p>
          <w:p w14:paraId="1DAECD87" w14:textId="334D30E0" w:rsidR="00AE1E4A" w:rsidRDefault="00AE1E4A" w:rsidP="00AE1E4A">
            <w:pPr>
              <w:overflowPunct w:val="0"/>
              <w:autoSpaceDE w:val="0"/>
              <w:autoSpaceDN w:val="0"/>
              <w:adjustRightInd w:val="0"/>
              <w:textAlignment w:val="baseline"/>
              <w:rPr>
                <w:rFonts w:eastAsiaTheme="minorEastAsia"/>
                <w:bCs/>
                <w:szCs w:val="20"/>
                <w:lang w:val="en-GB" w:eastAsia="zh-CN"/>
              </w:rPr>
            </w:pPr>
            <w:r>
              <w:rPr>
                <w:rFonts w:eastAsia="PMingLiU" w:hint="eastAsia"/>
                <w:bCs/>
                <w:szCs w:val="20"/>
                <w:lang w:val="en-GB" w:eastAsia="zh-TW"/>
              </w:rPr>
              <w:t>F</w:t>
            </w:r>
            <w:r>
              <w:rPr>
                <w:rFonts w:eastAsia="PMingLiU"/>
                <w:bCs/>
                <w:szCs w:val="20"/>
                <w:lang w:val="en-GB" w:eastAsia="zh-TW"/>
              </w:rPr>
              <w:t>or the third proposal, same as other companies, we don’t think multiplexing LP CSI on HP PUSCH should be included.</w:t>
            </w:r>
          </w:p>
        </w:tc>
      </w:tr>
    </w:tbl>
    <w:p w14:paraId="5570A2C1" w14:textId="77777777" w:rsidR="0060231C" w:rsidRDefault="0060231C" w:rsidP="0060231C">
      <w:pPr>
        <w:jc w:val="both"/>
        <w:rPr>
          <w:ins w:id="120" w:author="Wong, Shin Horng" w:date="2021-05-21T16:35:00Z"/>
          <w:rFonts w:eastAsiaTheme="minorEastAsia"/>
          <w:lang w:eastAsia="zh-CN"/>
        </w:rPr>
      </w:pPr>
    </w:p>
    <w:p w14:paraId="074A3595" w14:textId="77777777" w:rsidR="004333B8" w:rsidRDefault="004333B8" w:rsidP="004333B8">
      <w:pPr>
        <w:pStyle w:val="2"/>
        <w:numPr>
          <w:ilvl w:val="2"/>
          <w:numId w:val="1"/>
        </w:numPr>
        <w:rPr>
          <w:rFonts w:eastAsiaTheme="minorEastAsia"/>
          <w:szCs w:val="20"/>
          <w:lang w:eastAsia="zh-CN"/>
        </w:rPr>
      </w:pPr>
      <w:r>
        <w:rPr>
          <w:rFonts w:eastAsiaTheme="minorEastAsia"/>
          <w:szCs w:val="20"/>
          <w:lang w:eastAsia="zh-CN"/>
        </w:rPr>
        <w:t>3</w:t>
      </w:r>
      <w:r>
        <w:rPr>
          <w:rFonts w:eastAsiaTheme="minorEastAsia"/>
          <w:szCs w:val="20"/>
          <w:vertAlign w:val="superscript"/>
          <w:lang w:eastAsia="zh-CN"/>
        </w:rPr>
        <w:t>r</w:t>
      </w:r>
      <w:r w:rsidRPr="009D0148">
        <w:rPr>
          <w:rFonts w:eastAsiaTheme="minorEastAsia"/>
          <w:szCs w:val="20"/>
          <w:vertAlign w:val="superscript"/>
          <w:lang w:eastAsia="zh-CN"/>
        </w:rPr>
        <w:t>d</w:t>
      </w:r>
      <w:r>
        <w:rPr>
          <w:rFonts w:eastAsiaTheme="minorEastAsia"/>
          <w:szCs w:val="20"/>
          <w:lang w:eastAsia="zh-CN"/>
        </w:rPr>
        <w:t xml:space="preserve"> round discussion</w:t>
      </w:r>
    </w:p>
    <w:p w14:paraId="44F648C1" w14:textId="77777777" w:rsidR="004333B8" w:rsidRDefault="004333B8" w:rsidP="004333B8">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751F3B9" w14:textId="77777777" w:rsidR="004333B8" w:rsidRPr="00A54DD4" w:rsidRDefault="004333B8" w:rsidP="004333B8">
      <w:pPr>
        <w:rPr>
          <w:rFonts w:eastAsia="微软雅黑"/>
          <w:szCs w:val="20"/>
        </w:rPr>
      </w:pPr>
      <w:r w:rsidRPr="00A167BC">
        <w:rPr>
          <w:rFonts w:eastAsia="微软雅黑" w:hint="eastAsia"/>
          <w:szCs w:val="20"/>
          <w:lang w:eastAsia="zh-CN"/>
        </w:rPr>
        <w:t>F</w:t>
      </w:r>
      <w:r w:rsidRPr="00A167BC">
        <w:rPr>
          <w:rFonts w:eastAsia="微软雅黑"/>
          <w:szCs w:val="20"/>
        </w:rPr>
        <w:t>or multipl</w:t>
      </w:r>
      <w:r w:rsidRPr="00A54DD4">
        <w:rPr>
          <w:rFonts w:eastAsia="微软雅黑"/>
          <w:szCs w:val="20"/>
        </w:rPr>
        <w:t>exing a high-priority (HP) HARQ-ACK and a low-priority (LP) HARQ-ACK into a PUSCH in R17,</w:t>
      </w:r>
      <w:r w:rsidRPr="00A54DD4">
        <w:rPr>
          <w:rFonts w:eastAsia="微软雅黑" w:hint="eastAsia"/>
          <w:szCs w:val="20"/>
          <w:lang w:eastAsia="zh-CN"/>
        </w:rPr>
        <w:t xml:space="preserve"> </w:t>
      </w:r>
    </w:p>
    <w:p w14:paraId="5DFFD15A" w14:textId="77777777" w:rsidR="004333B8" w:rsidRPr="00A54DD4" w:rsidRDefault="004333B8" w:rsidP="004333B8">
      <w:pPr>
        <w:numPr>
          <w:ilvl w:val="0"/>
          <w:numId w:val="12"/>
        </w:numPr>
        <w:overflowPunct w:val="0"/>
        <w:autoSpaceDE w:val="0"/>
        <w:autoSpaceDN w:val="0"/>
        <w:adjustRightInd w:val="0"/>
        <w:textAlignment w:val="baseline"/>
      </w:pPr>
      <w:r>
        <w:rPr>
          <w:rFonts w:eastAsia="微软雅黑"/>
          <w:szCs w:val="20"/>
        </w:rPr>
        <w:t>R</w:t>
      </w:r>
      <w:r w:rsidRPr="00A54DD4">
        <w:rPr>
          <w:rFonts w:eastAsia="微软雅黑"/>
          <w:szCs w:val="20"/>
        </w:rPr>
        <w:t xml:space="preserve">euses </w:t>
      </w:r>
      <w:r>
        <w:rPr>
          <w:rFonts w:eastAsia="微软雅黑"/>
          <w:szCs w:val="20"/>
        </w:rPr>
        <w:t>R15 TS 38.212 Clause 5.3.3</w:t>
      </w:r>
      <w:r w:rsidRPr="00A0772E">
        <w:rPr>
          <w:rFonts w:eastAsia="微软雅黑"/>
          <w:szCs w:val="20"/>
        </w:rPr>
        <w:t xml:space="preserve"> </w:t>
      </w:r>
      <w:r>
        <w:rPr>
          <w:rFonts w:eastAsia="微软雅黑"/>
          <w:szCs w:val="20"/>
        </w:rPr>
        <w:t xml:space="preserve">for </w:t>
      </w:r>
      <w:r w:rsidRPr="00A54DD4">
        <w:rPr>
          <w:rFonts w:eastAsia="微软雅黑"/>
          <w:szCs w:val="20"/>
        </w:rPr>
        <w:t>HP HARQ-ACK</w:t>
      </w:r>
      <w:r w:rsidRPr="00A54DD4">
        <w:rPr>
          <w:rFonts w:eastAsia="宋体"/>
          <w:lang w:eastAsia="zh-CN"/>
        </w:rPr>
        <w:t>.</w:t>
      </w:r>
    </w:p>
    <w:p w14:paraId="3A0F5F09" w14:textId="77777777" w:rsidR="004333B8" w:rsidRPr="00A56FA2" w:rsidRDefault="004333B8" w:rsidP="004333B8">
      <w:pPr>
        <w:spacing w:afterLines="50" w:after="120"/>
        <w:rPr>
          <w:rFonts w:eastAsia="宋体"/>
          <w:highlight w:val="yellow"/>
          <w:lang w:eastAsia="zh-CN"/>
        </w:rPr>
      </w:pPr>
    </w:p>
    <w:p w14:paraId="7ABDA0FA" w14:textId="77777777" w:rsidR="004333B8" w:rsidRPr="009B6CA0"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7D58650" w14:textId="77777777" w:rsidR="004333B8" w:rsidRPr="00A54DD4" w:rsidRDefault="004333B8" w:rsidP="004333B8">
      <w:pPr>
        <w:rPr>
          <w:rFonts w:eastAsia="微软雅黑"/>
          <w:szCs w:val="20"/>
        </w:rPr>
      </w:pPr>
      <w:r w:rsidRPr="00722E98">
        <w:rPr>
          <w:rFonts w:eastAsia="微软雅黑"/>
          <w:color w:val="000000"/>
          <w:szCs w:val="20"/>
        </w:rPr>
        <w:t xml:space="preserve">For multiplexing a high-priority </w:t>
      </w:r>
      <w:r w:rsidRPr="00A54DD4">
        <w:rPr>
          <w:rFonts w:eastAsia="微软雅黑"/>
          <w:color w:val="000000"/>
          <w:szCs w:val="20"/>
        </w:rPr>
        <w:t>(HP) HARQ-ACK and a low-priority (LP) HARQ-ACK into a PUSCH in R17,</w:t>
      </w:r>
      <w:r w:rsidRPr="00A54DD4">
        <w:rPr>
          <w:rFonts w:eastAsia="微软雅黑" w:hint="eastAsia"/>
          <w:color w:val="000000"/>
          <w:szCs w:val="20"/>
          <w:lang w:eastAsia="zh-CN"/>
        </w:rPr>
        <w:t xml:space="preserve"> </w:t>
      </w:r>
      <w:r w:rsidRPr="00A54DD4">
        <w:rPr>
          <w:rFonts w:eastAsia="微软雅黑"/>
          <w:color w:val="000000"/>
          <w:szCs w:val="20"/>
          <w:lang w:eastAsia="zh-CN"/>
        </w:rPr>
        <w:t>i</w:t>
      </w:r>
      <w:r w:rsidRPr="00A54DD4">
        <w:rPr>
          <w:rFonts w:eastAsia="宋体"/>
          <w:lang w:eastAsia="zh-CN"/>
        </w:rPr>
        <w:t xml:space="preserve">f HP HARQ-ACK and LP HARQ-ACK would be transmitted on HP/LP PUSCH without CSI, </w:t>
      </w:r>
    </w:p>
    <w:p w14:paraId="358E8FB1" w14:textId="77777777" w:rsidR="004333B8" w:rsidRPr="001259ED" w:rsidRDefault="004333B8" w:rsidP="004333B8">
      <w:pPr>
        <w:numPr>
          <w:ilvl w:val="0"/>
          <w:numId w:val="12"/>
        </w:numPr>
        <w:overflowPunct w:val="0"/>
        <w:autoSpaceDE w:val="0"/>
        <w:autoSpaceDN w:val="0"/>
        <w:adjustRightInd w:val="0"/>
        <w:textAlignment w:val="baseline"/>
      </w:pPr>
      <w:r>
        <w:rPr>
          <w:rFonts w:eastAsia="微软雅黑"/>
          <w:szCs w:val="20"/>
        </w:rPr>
        <w:t>R</w:t>
      </w:r>
      <w:r w:rsidRPr="00A54DD4">
        <w:rPr>
          <w:rFonts w:eastAsia="微软雅黑"/>
          <w:szCs w:val="20"/>
        </w:rPr>
        <w:t xml:space="preserve">euses </w:t>
      </w:r>
      <w:r>
        <w:rPr>
          <w:rFonts w:eastAsia="微软雅黑"/>
          <w:szCs w:val="20"/>
        </w:rPr>
        <w:t>R15 TS 38.212 Clause 5.3.3</w:t>
      </w:r>
      <w:r w:rsidRPr="00A0772E">
        <w:rPr>
          <w:rFonts w:eastAsia="微软雅黑"/>
          <w:szCs w:val="20"/>
        </w:rPr>
        <w:t xml:space="preserve"> </w:t>
      </w:r>
      <w:r>
        <w:rPr>
          <w:rFonts w:eastAsia="微软雅黑"/>
          <w:szCs w:val="20"/>
        </w:rPr>
        <w:t>for</w:t>
      </w:r>
      <w:r w:rsidRPr="00A54DD4">
        <w:rPr>
          <w:rFonts w:eastAsia="微软雅黑"/>
          <w:szCs w:val="20"/>
        </w:rPr>
        <w:t xml:space="preserve"> LP HARQ-ACK</w:t>
      </w:r>
      <w:r w:rsidRPr="00A54DD4">
        <w:rPr>
          <w:rFonts w:eastAsia="宋体"/>
          <w:lang w:eastAsia="zh-CN"/>
        </w:rPr>
        <w:t xml:space="preserve">. </w:t>
      </w:r>
    </w:p>
    <w:p w14:paraId="392B50F8" w14:textId="77777777" w:rsidR="004333B8" w:rsidRDefault="004333B8" w:rsidP="004333B8">
      <w:pPr>
        <w:overflowPunct w:val="0"/>
        <w:autoSpaceDE w:val="0"/>
        <w:autoSpaceDN w:val="0"/>
        <w:adjustRightInd w:val="0"/>
        <w:textAlignment w:val="baseline"/>
      </w:pPr>
    </w:p>
    <w:p w14:paraId="4DCE0180" w14:textId="77777777" w:rsidR="004333B8" w:rsidRPr="009B6CA0"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731C694F" w14:textId="77777777" w:rsidR="004333B8" w:rsidRPr="004A2F23" w:rsidRDefault="004333B8" w:rsidP="004333B8">
      <w:pPr>
        <w:rPr>
          <w:rFonts w:eastAsia="微软雅黑"/>
          <w:color w:val="000000" w:themeColor="text1"/>
          <w:szCs w:val="20"/>
        </w:rPr>
      </w:pPr>
      <w:r w:rsidRPr="00A167BC">
        <w:rPr>
          <w:rFonts w:eastAsia="微软雅黑"/>
          <w:szCs w:val="20"/>
        </w:rPr>
        <w:t>For multiplexing a high-priority (HP) HARQ-ACK and a low-priority (LP) HARQ-ACK into a PUSCH in R17,</w:t>
      </w:r>
      <w:r w:rsidRPr="00A167BC">
        <w:rPr>
          <w:rFonts w:eastAsia="宋体"/>
          <w:lang w:eastAsia="zh-CN"/>
        </w:rPr>
        <w:t xml:space="preserve"> </w:t>
      </w:r>
      <w:r w:rsidRPr="004A2F23">
        <w:rPr>
          <w:rFonts w:eastAsia="宋体"/>
          <w:color w:val="000000" w:themeColor="text1"/>
          <w:lang w:eastAsia="zh-CN"/>
        </w:rPr>
        <w:t>if HP HARQ-ACK, LP HARQ-ACK, and LP CSI consisting of two parts would be transmitted on LP PUSCH conveying UL-SCH,</w:t>
      </w:r>
      <w:r w:rsidRPr="004A2F23">
        <w:rPr>
          <w:rFonts w:eastAsia="微软雅黑" w:hint="eastAsia"/>
          <w:color w:val="000000" w:themeColor="text1"/>
          <w:szCs w:val="20"/>
          <w:lang w:eastAsia="zh-CN"/>
        </w:rPr>
        <w:t xml:space="preserve"> </w:t>
      </w:r>
      <w:r w:rsidRPr="004A2F23">
        <w:rPr>
          <w:rFonts w:eastAsia="微软雅黑"/>
          <w:color w:val="000000" w:themeColor="text1"/>
          <w:szCs w:val="20"/>
          <w:lang w:eastAsia="zh-CN"/>
        </w:rPr>
        <w:t>f</w:t>
      </w:r>
      <w:r w:rsidRPr="004A2F23">
        <w:rPr>
          <w:rFonts w:eastAsiaTheme="minorEastAsia"/>
          <w:color w:val="000000" w:themeColor="text1"/>
          <w:lang w:eastAsia="zh-CN"/>
        </w:rPr>
        <w:t>urther study the following options:</w:t>
      </w:r>
    </w:p>
    <w:p w14:paraId="2400E56D" w14:textId="77777777" w:rsidR="004333B8" w:rsidRPr="00AD634F" w:rsidRDefault="004333B8" w:rsidP="004333B8">
      <w:pPr>
        <w:pStyle w:val="aff0"/>
        <w:numPr>
          <w:ilvl w:val="0"/>
          <w:numId w:val="12"/>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sidRPr="00AD634F">
        <w:rPr>
          <w:rFonts w:eastAsiaTheme="minorEastAsia"/>
          <w:bCs/>
          <w:color w:val="000000" w:themeColor="text1"/>
          <w:szCs w:val="20"/>
          <w:lang w:val="en-GB" w:eastAsia="zh-CN"/>
        </w:rPr>
        <w:t>Option 2: The CSI part 2 is dropped, LP HARQ-ACK is coded separately from HP HARQ-ACK and CSI part 1</w:t>
      </w:r>
    </w:p>
    <w:p w14:paraId="516E4576" w14:textId="77777777" w:rsidR="004333B8" w:rsidRPr="00AD634F" w:rsidRDefault="004333B8" w:rsidP="004333B8">
      <w:pPr>
        <w:pStyle w:val="aff0"/>
        <w:numPr>
          <w:ilvl w:val="1"/>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2a: LP HARQ-ACK has lower priority than LP CSI part 1, and LP HARQ-ACK may be dropped (similar to Rel-15 CSI-part2);</w:t>
      </w:r>
    </w:p>
    <w:p w14:paraId="0E6BA8EC" w14:textId="77777777" w:rsidR="004333B8" w:rsidRPr="00AD634F" w:rsidRDefault="004333B8" w:rsidP="004333B8">
      <w:pPr>
        <w:pStyle w:val="aff0"/>
        <w:numPr>
          <w:ilvl w:val="1"/>
          <w:numId w:val="12"/>
        </w:numPr>
        <w:contextualSpacing w:val="0"/>
        <w:rPr>
          <w:rFonts w:eastAsiaTheme="minorEastAsia"/>
          <w:color w:val="000000" w:themeColor="text1"/>
          <w:lang w:eastAsia="zh-CN"/>
        </w:rPr>
      </w:pPr>
      <w:r w:rsidRPr="00AD634F">
        <w:rPr>
          <w:rFonts w:eastAsiaTheme="minorEastAsia"/>
          <w:color w:val="000000" w:themeColor="text1"/>
          <w:lang w:eastAsia="zh-CN"/>
        </w:rPr>
        <w:t>Option 2b: LP HARQ-ACK has higher priority than LP CSI part 1, and LP CSI part 1 may be dropped (similar to Rel-15 CSI-part</w:t>
      </w:r>
      <w:r>
        <w:rPr>
          <w:rFonts w:eastAsiaTheme="minorEastAsia"/>
          <w:color w:val="000000" w:themeColor="text1"/>
          <w:lang w:eastAsia="zh-CN"/>
        </w:rPr>
        <w:t>1</w:t>
      </w:r>
      <w:r w:rsidRPr="00AD634F">
        <w:rPr>
          <w:rFonts w:eastAsiaTheme="minorEastAsia"/>
          <w:color w:val="000000" w:themeColor="text1"/>
          <w:lang w:eastAsia="zh-CN"/>
        </w:rPr>
        <w:t>);</w:t>
      </w:r>
    </w:p>
    <w:p w14:paraId="533C0C2C" w14:textId="77777777" w:rsidR="004333B8" w:rsidRPr="00B112B7" w:rsidRDefault="004333B8" w:rsidP="004333B8">
      <w:pPr>
        <w:pStyle w:val="aff0"/>
        <w:numPr>
          <w:ilvl w:val="0"/>
          <w:numId w:val="12"/>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w:t>
      </w:r>
      <w:r w:rsidRPr="00B112B7">
        <w:t xml:space="preserve"> </w:t>
      </w:r>
      <w:r>
        <w:t>CSI part 2 is similarly treated as CSI part 1 in Option 2.</w:t>
      </w:r>
    </w:p>
    <w:p w14:paraId="41ABD4CB" w14:textId="77777777" w:rsidR="004333B8" w:rsidRPr="004A2F23" w:rsidRDefault="004333B8" w:rsidP="004333B8">
      <w:pPr>
        <w:pStyle w:val="aff0"/>
        <w:numPr>
          <w:ilvl w:val="0"/>
          <w:numId w:val="12"/>
        </w:numPr>
        <w:overflowPunct w:val="0"/>
        <w:autoSpaceDE w:val="0"/>
        <w:autoSpaceDN w:val="0"/>
        <w:adjustRightInd w:val="0"/>
        <w:contextualSpacing w:val="0"/>
        <w:textAlignment w:val="baseline"/>
        <w:rPr>
          <w:bCs/>
          <w:color w:val="000000" w:themeColor="text1"/>
          <w:szCs w:val="20"/>
          <w:lang w:val="en-GB" w:eastAsia="zh-CN"/>
        </w:rPr>
      </w:pPr>
      <w:r w:rsidRPr="004A2F23">
        <w:rPr>
          <w:rFonts w:eastAsiaTheme="minorEastAsia" w:hint="eastAsia"/>
          <w:bCs/>
          <w:color w:val="000000" w:themeColor="text1"/>
          <w:szCs w:val="20"/>
          <w:lang w:val="en-GB" w:eastAsia="zh-CN"/>
        </w:rPr>
        <w:t>O</w:t>
      </w:r>
      <w:r w:rsidRPr="004A2F23">
        <w:rPr>
          <w:rFonts w:eastAsiaTheme="minorEastAsia"/>
          <w:bCs/>
          <w:color w:val="000000" w:themeColor="text1"/>
          <w:szCs w:val="20"/>
          <w:lang w:val="en-GB" w:eastAsia="zh-CN"/>
        </w:rPr>
        <w:t xml:space="preserve">ption </w:t>
      </w:r>
      <w:r>
        <w:rPr>
          <w:rFonts w:eastAsiaTheme="minorEastAsia"/>
          <w:bCs/>
          <w:color w:val="000000" w:themeColor="text1"/>
          <w:szCs w:val="20"/>
          <w:lang w:val="en-GB" w:eastAsia="zh-CN"/>
        </w:rPr>
        <w:t>4</w:t>
      </w:r>
      <w:r w:rsidRPr="004A2F23">
        <w:rPr>
          <w:rFonts w:eastAsiaTheme="minorEastAsia"/>
          <w:bCs/>
          <w:color w:val="000000" w:themeColor="text1"/>
          <w:szCs w:val="20"/>
          <w:lang w:val="en-GB" w:eastAsia="zh-CN"/>
        </w:rPr>
        <w:t xml:space="preserve"> No CSI is dropped,</w:t>
      </w:r>
    </w:p>
    <w:p w14:paraId="780F3D4B" w14:textId="77777777" w:rsidR="004333B8" w:rsidRPr="004A2F23" w:rsidRDefault="004333B8" w:rsidP="004333B8">
      <w:pPr>
        <w:pStyle w:val="aff0"/>
        <w:numPr>
          <w:ilvl w:val="1"/>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LP HARQ-ACK and LP CSI part 1 </w:t>
      </w:r>
      <w:r w:rsidRPr="004A2F23">
        <w:rPr>
          <w:color w:val="000000" w:themeColor="text1"/>
        </w:rPr>
        <w:t xml:space="preserve">are jointly encoded and </w:t>
      </w:r>
      <w:r w:rsidRPr="004A2F23">
        <w:rPr>
          <w:rFonts w:eastAsiaTheme="minorEastAsia"/>
          <w:color w:val="000000" w:themeColor="text1"/>
          <w:lang w:eastAsia="zh-CN"/>
        </w:rPr>
        <w:t>reuse the coding method used for CSI part 1</w:t>
      </w:r>
      <w:r w:rsidRPr="004A2F23">
        <w:rPr>
          <w:rFonts w:eastAsia="宋体"/>
          <w:color w:val="000000" w:themeColor="text1"/>
          <w:lang w:eastAsia="zh-CN"/>
        </w:rPr>
        <w:t xml:space="preserve"> in Rel-15</w:t>
      </w:r>
      <w:r w:rsidRPr="004A2F23">
        <w:rPr>
          <w:rFonts w:eastAsiaTheme="minorEastAsia"/>
          <w:color w:val="000000" w:themeColor="text1"/>
          <w:lang w:eastAsia="zh-CN"/>
        </w:rPr>
        <w:t>.</w:t>
      </w:r>
      <w:r w:rsidRPr="004A2F23">
        <w:rPr>
          <w:color w:val="000000" w:themeColor="text1"/>
        </w:rPr>
        <w:t xml:space="preserve"> CSI part 2</w:t>
      </w:r>
      <w:r w:rsidRPr="004A2F23">
        <w:rPr>
          <w:rFonts w:eastAsia="微软雅黑"/>
          <w:color w:val="000000" w:themeColor="text1"/>
          <w:szCs w:val="20"/>
        </w:rPr>
        <w:t xml:space="preserve"> reuses the </w:t>
      </w:r>
      <w:r w:rsidRPr="004A2F23">
        <w:rPr>
          <w:rFonts w:eastAsia="宋体"/>
          <w:color w:val="000000" w:themeColor="text1"/>
          <w:szCs w:val="20"/>
          <w:lang w:eastAsia="zh-CN"/>
        </w:rPr>
        <w:t>coding method</w:t>
      </w:r>
      <w:r w:rsidRPr="004A2F23">
        <w:rPr>
          <w:rFonts w:eastAsia="宋体"/>
          <w:color w:val="000000" w:themeColor="text1"/>
          <w:lang w:eastAsia="zh-CN"/>
        </w:rPr>
        <w:t xml:space="preserve"> used for </w:t>
      </w:r>
      <w:r w:rsidRPr="004A2F23">
        <w:rPr>
          <w:color w:val="000000" w:themeColor="text1"/>
        </w:rPr>
        <w:t>CSI part 2 in</w:t>
      </w:r>
      <w:r w:rsidRPr="004A2F23">
        <w:rPr>
          <w:rFonts w:eastAsia="微软雅黑"/>
          <w:color w:val="000000" w:themeColor="text1"/>
          <w:szCs w:val="20"/>
        </w:rPr>
        <w:t xml:space="preserve"> Rel-15</w:t>
      </w:r>
      <w:r w:rsidRPr="004A2F23">
        <w:rPr>
          <w:rFonts w:eastAsia="宋体"/>
          <w:color w:val="000000" w:themeColor="text1"/>
          <w:lang w:eastAsia="zh-CN"/>
        </w:rPr>
        <w:t>.</w:t>
      </w:r>
    </w:p>
    <w:p w14:paraId="7BAF665F" w14:textId="77777777" w:rsidR="004333B8" w:rsidRPr="004A2F23" w:rsidRDefault="004333B8" w:rsidP="004333B8">
      <w:pPr>
        <w:pStyle w:val="aff0"/>
        <w:numPr>
          <w:ilvl w:val="2"/>
          <w:numId w:val="12"/>
        </w:numPr>
        <w:contextualSpacing w:val="0"/>
        <w:rPr>
          <w:rFonts w:eastAsiaTheme="minorEastAsia"/>
          <w:color w:val="000000" w:themeColor="text1"/>
          <w:lang w:eastAsia="zh-CN"/>
        </w:rPr>
      </w:pPr>
      <w:r w:rsidRPr="004A2F23">
        <w:rPr>
          <w:rFonts w:eastAsiaTheme="minorEastAsia"/>
          <w:color w:val="000000" w:themeColor="text1"/>
          <w:lang w:eastAsia="zh-CN"/>
        </w:rPr>
        <w:t xml:space="preserve">Details need to be identified </w:t>
      </w:r>
      <w:r w:rsidRPr="004A2F23">
        <w:rPr>
          <w:rFonts w:eastAsia="宋体"/>
          <w:color w:val="000000" w:themeColor="text1"/>
          <w:szCs w:val="20"/>
          <w:lang w:eastAsia="zh-CN"/>
        </w:rPr>
        <w:t>e.g. How to determine code rate for joint coding? W</w:t>
      </w:r>
      <w:r w:rsidRPr="004A2F23">
        <w:rPr>
          <w:rFonts w:eastAsia="宋体" w:hint="eastAsia"/>
          <w:color w:val="000000" w:themeColor="text1"/>
          <w:szCs w:val="20"/>
          <w:lang w:eastAsia="zh-CN"/>
        </w:rPr>
        <w:t>hich beta offset should be used</w:t>
      </w:r>
      <w:r w:rsidRPr="004A2F23">
        <w:rPr>
          <w:rFonts w:eastAsia="宋体"/>
          <w:color w:val="000000" w:themeColor="text1"/>
          <w:szCs w:val="20"/>
          <w:lang w:eastAsia="zh-CN"/>
        </w:rPr>
        <w:t>?</w:t>
      </w:r>
    </w:p>
    <w:p w14:paraId="12F73BBB"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宋体"/>
          <w:color w:val="000000" w:themeColor="text1"/>
          <w:lang w:eastAsia="zh-CN"/>
        </w:rPr>
      </w:pPr>
      <w:r w:rsidRPr="004A2F23">
        <w:rPr>
          <w:rFonts w:eastAsia="宋体" w:hint="eastAsia"/>
          <w:color w:val="000000" w:themeColor="text1"/>
          <w:lang w:eastAsia="ko-KR"/>
        </w:rPr>
        <w:t>FFS for LP CSI consisting of single part</w:t>
      </w:r>
    </w:p>
    <w:p w14:paraId="31BB3A18"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宋体"/>
          <w:color w:val="000000" w:themeColor="text1"/>
          <w:lang w:eastAsia="zh-CN"/>
        </w:rPr>
      </w:pPr>
      <w:r w:rsidRPr="004A2F23">
        <w:rPr>
          <w:rFonts w:eastAsia="宋体" w:hint="eastAsia"/>
          <w:color w:val="000000" w:themeColor="text1"/>
          <w:lang w:eastAsia="ko-KR"/>
        </w:rPr>
        <w:t xml:space="preserve">FFS </w:t>
      </w:r>
      <w:r w:rsidRPr="004A2F23">
        <w:rPr>
          <w:rFonts w:eastAsia="宋体"/>
          <w:color w:val="000000" w:themeColor="text1"/>
          <w:lang w:eastAsia="ko-KR"/>
        </w:rPr>
        <w:t xml:space="preserve">for </w:t>
      </w:r>
      <w:r w:rsidRPr="004A2F23">
        <w:rPr>
          <w:rFonts w:eastAsia="宋体"/>
          <w:color w:val="000000" w:themeColor="text1"/>
          <w:lang w:eastAsia="zh-CN"/>
        </w:rPr>
        <w:t>HP/LP PUSCH not conveying UL-SCH</w:t>
      </w:r>
    </w:p>
    <w:p w14:paraId="76B0774B" w14:textId="77777777" w:rsidR="004333B8" w:rsidRDefault="004333B8" w:rsidP="004333B8">
      <w:pPr>
        <w:spacing w:afterLines="50" w:after="120"/>
        <w:rPr>
          <w:rFonts w:eastAsia="宋体"/>
          <w:highlight w:val="yellow"/>
          <w:lang w:eastAsia="zh-CN"/>
        </w:rPr>
      </w:pPr>
    </w:p>
    <w:p w14:paraId="6ADD6A82" w14:textId="77777777" w:rsidR="004333B8" w:rsidRPr="009B6CA0" w:rsidRDefault="004333B8" w:rsidP="004333B8">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4B4BFD94" w14:textId="77777777" w:rsidR="004333B8" w:rsidRPr="00A167BC" w:rsidRDefault="004333B8" w:rsidP="004333B8">
      <w:pPr>
        <w:rPr>
          <w:rFonts w:eastAsia="宋体"/>
          <w:lang w:eastAsia="zh-CN"/>
        </w:rPr>
      </w:pPr>
      <w:r w:rsidRPr="00A167BC">
        <w:rPr>
          <w:rFonts w:eastAsia="微软雅黑"/>
          <w:szCs w:val="20"/>
        </w:rPr>
        <w:t>For multiplexing a high-priority (HP) HARQ-ACK and a low-priority (LP) HARQ-ACK into a PUSCH in R17,</w:t>
      </w:r>
      <w:r w:rsidRPr="00A167BC">
        <w:rPr>
          <w:rFonts w:eastAsia="微软雅黑" w:hint="eastAsia"/>
          <w:szCs w:val="20"/>
          <w:lang w:eastAsia="zh-CN"/>
        </w:rPr>
        <w:t xml:space="preserve"> </w:t>
      </w:r>
      <w:r w:rsidRPr="00A167BC">
        <w:rPr>
          <w:rFonts w:eastAsia="微软雅黑"/>
          <w:szCs w:val="20"/>
          <w:lang w:eastAsia="zh-CN"/>
        </w:rPr>
        <w:t>i</w:t>
      </w:r>
      <w:r w:rsidRPr="00A167BC">
        <w:rPr>
          <w:rFonts w:eastAsia="宋体"/>
          <w:lang w:eastAsia="zh-CN"/>
        </w:rPr>
        <w:t xml:space="preserve">f HP HARQ-ACK, LP HARQ-ACK and HP A-CSI </w:t>
      </w:r>
      <w:r w:rsidRPr="004A2F23">
        <w:rPr>
          <w:rFonts w:eastAsia="宋体"/>
          <w:color w:val="000000" w:themeColor="text1"/>
          <w:lang w:eastAsia="zh-CN"/>
        </w:rPr>
        <w:t xml:space="preserve">consisting of two parts </w:t>
      </w:r>
      <w:r w:rsidRPr="00A167BC">
        <w:rPr>
          <w:rFonts w:eastAsia="宋体"/>
          <w:lang w:eastAsia="zh-CN"/>
        </w:rPr>
        <w:t>would be transmitted on HP PUSCH</w:t>
      </w:r>
      <w:r w:rsidRPr="004A2F23">
        <w:rPr>
          <w:rFonts w:eastAsia="宋体"/>
          <w:color w:val="000000" w:themeColor="text1"/>
          <w:lang w:eastAsia="zh-CN"/>
        </w:rPr>
        <w:t xml:space="preserve"> conveying UL-SCH</w:t>
      </w:r>
      <w:r w:rsidRPr="00A167BC">
        <w:rPr>
          <w:rFonts w:eastAsia="宋体"/>
          <w:lang w:eastAsia="zh-CN"/>
        </w:rPr>
        <w:t xml:space="preserve">, </w:t>
      </w:r>
      <w:r w:rsidRPr="004A2F23">
        <w:rPr>
          <w:rFonts w:eastAsia="微软雅黑"/>
          <w:color w:val="000000" w:themeColor="text1"/>
          <w:szCs w:val="20"/>
          <w:lang w:eastAsia="zh-CN"/>
        </w:rPr>
        <w:t>f</w:t>
      </w:r>
      <w:r w:rsidRPr="004A2F23">
        <w:rPr>
          <w:rFonts w:eastAsiaTheme="minorEastAsia"/>
          <w:color w:val="000000" w:themeColor="text1"/>
          <w:lang w:eastAsia="zh-CN"/>
        </w:rPr>
        <w:t>urther study the following options:</w:t>
      </w:r>
    </w:p>
    <w:p w14:paraId="3D4BF673" w14:textId="77777777" w:rsidR="004333B8" w:rsidRPr="00A167BC" w:rsidRDefault="004333B8" w:rsidP="004333B8">
      <w:pPr>
        <w:pStyle w:val="aff0"/>
        <w:numPr>
          <w:ilvl w:val="0"/>
          <w:numId w:val="12"/>
        </w:numPr>
        <w:overflowPunct w:val="0"/>
        <w:autoSpaceDE w:val="0"/>
        <w:autoSpaceDN w:val="0"/>
        <w:adjustRightInd w:val="0"/>
        <w:contextualSpacing w:val="0"/>
        <w:textAlignment w:val="baseline"/>
        <w:rPr>
          <w:bCs/>
          <w:szCs w:val="20"/>
          <w:lang w:val="en-GB" w:eastAsia="zh-CN"/>
        </w:rPr>
      </w:pPr>
      <w:r w:rsidRPr="00A167BC">
        <w:rPr>
          <w:rFonts w:eastAsia="宋体"/>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63A71E5" w14:textId="77777777" w:rsidR="004333B8" w:rsidRPr="00A167BC" w:rsidRDefault="004333B8" w:rsidP="004333B8">
      <w:pPr>
        <w:pStyle w:val="aff0"/>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2B30290C" w14:textId="77777777" w:rsidR="004333B8" w:rsidRPr="00A167BC" w:rsidRDefault="004333B8" w:rsidP="004333B8">
      <w:pPr>
        <w:pStyle w:val="aff0"/>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宋体"/>
          <w:szCs w:val="20"/>
          <w:lang w:eastAsia="zh-CN"/>
        </w:rPr>
        <w:t>e.g. How to determine code rate for joint coding? W</w:t>
      </w:r>
      <w:r w:rsidRPr="00A167BC">
        <w:rPr>
          <w:rFonts w:eastAsia="宋体" w:hint="eastAsia"/>
          <w:szCs w:val="20"/>
          <w:lang w:eastAsia="zh-CN"/>
        </w:rPr>
        <w:t>hich beta offset should be used</w:t>
      </w:r>
      <w:r w:rsidRPr="00A167BC">
        <w:rPr>
          <w:rFonts w:eastAsia="宋体"/>
          <w:szCs w:val="20"/>
          <w:lang w:eastAsia="zh-CN"/>
        </w:rPr>
        <w:t>?</w:t>
      </w:r>
    </w:p>
    <w:p w14:paraId="71A37671" w14:textId="77777777" w:rsidR="004333B8" w:rsidRDefault="004333B8" w:rsidP="004333B8">
      <w:pPr>
        <w:numPr>
          <w:ilvl w:val="0"/>
          <w:numId w:val="12"/>
        </w:numPr>
        <w:overflowPunct w:val="0"/>
        <w:autoSpaceDE w:val="0"/>
        <w:autoSpaceDN w:val="0"/>
        <w:adjustRightInd w:val="0"/>
        <w:ind w:left="714" w:hanging="357"/>
        <w:textAlignment w:val="baseline"/>
        <w:rPr>
          <w:rFonts w:eastAsia="宋体"/>
          <w:lang w:eastAsia="zh-CN"/>
        </w:rPr>
      </w:pPr>
      <w:r>
        <w:rPr>
          <w:rFonts w:eastAsia="宋体" w:hint="eastAsia"/>
          <w:lang w:eastAsia="zh-CN"/>
        </w:rPr>
        <w:t>O</w:t>
      </w:r>
      <w:r>
        <w:rPr>
          <w:rFonts w:eastAsia="宋体"/>
          <w:lang w:eastAsia="zh-CN"/>
        </w:rPr>
        <w:t xml:space="preserve">ption 2: </w:t>
      </w:r>
      <w:r w:rsidRPr="004A2F23">
        <w:rPr>
          <w:rFonts w:eastAsia="宋体"/>
          <w:lang w:eastAsia="zh-CN"/>
        </w:rPr>
        <w:t>CSI part 2 is dropped.</w:t>
      </w:r>
    </w:p>
    <w:p w14:paraId="2703B906"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宋体"/>
          <w:color w:val="000000" w:themeColor="text1"/>
          <w:lang w:eastAsia="zh-CN"/>
        </w:rPr>
      </w:pPr>
      <w:r w:rsidRPr="004A2F23">
        <w:rPr>
          <w:rFonts w:eastAsia="宋体" w:hint="eastAsia"/>
          <w:color w:val="000000" w:themeColor="text1"/>
          <w:lang w:eastAsia="ko-KR"/>
        </w:rPr>
        <w:t>FFS for LP CSI consisting of single part</w:t>
      </w:r>
    </w:p>
    <w:p w14:paraId="54DDEB47" w14:textId="77777777" w:rsidR="004333B8" w:rsidRPr="004A2F23" w:rsidRDefault="004333B8" w:rsidP="004333B8">
      <w:pPr>
        <w:numPr>
          <w:ilvl w:val="0"/>
          <w:numId w:val="12"/>
        </w:numPr>
        <w:overflowPunct w:val="0"/>
        <w:autoSpaceDE w:val="0"/>
        <w:autoSpaceDN w:val="0"/>
        <w:adjustRightInd w:val="0"/>
        <w:ind w:left="714" w:hanging="357"/>
        <w:textAlignment w:val="baseline"/>
        <w:rPr>
          <w:rFonts w:eastAsia="宋体"/>
          <w:color w:val="000000" w:themeColor="text1"/>
          <w:lang w:eastAsia="zh-CN"/>
        </w:rPr>
      </w:pPr>
      <w:r w:rsidRPr="004A2F23">
        <w:rPr>
          <w:rFonts w:eastAsia="宋体" w:hint="eastAsia"/>
          <w:color w:val="000000" w:themeColor="text1"/>
          <w:lang w:eastAsia="ko-KR"/>
        </w:rPr>
        <w:t xml:space="preserve">FFS </w:t>
      </w:r>
      <w:r w:rsidRPr="004A2F23">
        <w:rPr>
          <w:rFonts w:eastAsia="宋体"/>
          <w:color w:val="000000" w:themeColor="text1"/>
          <w:lang w:eastAsia="ko-KR"/>
        </w:rPr>
        <w:t xml:space="preserve">for </w:t>
      </w:r>
      <w:r w:rsidRPr="004A2F23">
        <w:rPr>
          <w:rFonts w:eastAsia="宋体"/>
          <w:color w:val="000000" w:themeColor="text1"/>
          <w:lang w:eastAsia="zh-CN"/>
        </w:rPr>
        <w:t>HP/LP PUSCH not conveying UL-SCH</w:t>
      </w:r>
    </w:p>
    <w:p w14:paraId="500615E6" w14:textId="7B6C7434" w:rsidR="008A0E40" w:rsidRDefault="008A0E40" w:rsidP="00A54DD4">
      <w:pPr>
        <w:jc w:val="both"/>
        <w:rPr>
          <w:rFonts w:eastAsiaTheme="minorEastAsia"/>
          <w:lang w:eastAsia="zh-CN"/>
        </w:rPr>
      </w:pPr>
    </w:p>
    <w:p w14:paraId="0CADE781"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3B8" w:rsidRPr="00954597" w14:paraId="11D4024A" w14:textId="77777777" w:rsidTr="007D2020">
        <w:tc>
          <w:tcPr>
            <w:tcW w:w="1384" w:type="dxa"/>
            <w:shd w:val="clear" w:color="auto" w:fill="auto"/>
          </w:tcPr>
          <w:p w14:paraId="0696E4E2"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65D75B3C"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Comments</w:t>
            </w:r>
          </w:p>
        </w:tc>
      </w:tr>
      <w:tr w:rsidR="004333B8" w:rsidRPr="00954597" w14:paraId="38D8AF9B" w14:textId="77777777" w:rsidTr="007D2020">
        <w:tc>
          <w:tcPr>
            <w:tcW w:w="1384" w:type="dxa"/>
            <w:shd w:val="clear" w:color="auto" w:fill="auto"/>
          </w:tcPr>
          <w:p w14:paraId="0D687D2B" w14:textId="3A470EFA" w:rsidR="004333B8" w:rsidRPr="00954597" w:rsidRDefault="00AD162E" w:rsidP="007D202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59C350FF" w14:textId="5D9473FE" w:rsidR="00F241B2" w:rsidRDefault="00F241B2" w:rsidP="00815D5D">
            <w:pPr>
              <w:rPr>
                <w:rFonts w:eastAsia="微软雅黑"/>
                <w:szCs w:val="20"/>
                <w:lang w:eastAsia="zh-CN"/>
              </w:rPr>
            </w:pPr>
            <w:r>
              <w:rPr>
                <w:rFonts w:eastAsia="微软雅黑" w:hint="eastAsia"/>
                <w:szCs w:val="20"/>
                <w:lang w:eastAsia="zh-CN"/>
              </w:rPr>
              <w:t>S</w:t>
            </w:r>
            <w:r>
              <w:rPr>
                <w:rFonts w:eastAsia="微软雅黑"/>
                <w:szCs w:val="20"/>
                <w:lang w:eastAsia="zh-CN"/>
              </w:rPr>
              <w:t>upport 1</w:t>
            </w:r>
            <w:r w:rsidRPr="00F241B2">
              <w:rPr>
                <w:rFonts w:eastAsia="微软雅黑"/>
                <w:szCs w:val="20"/>
                <w:vertAlign w:val="superscript"/>
                <w:lang w:eastAsia="zh-CN"/>
              </w:rPr>
              <w:t>st</w:t>
            </w:r>
            <w:r>
              <w:rPr>
                <w:rFonts w:eastAsia="微软雅黑"/>
                <w:szCs w:val="20"/>
                <w:lang w:eastAsia="zh-CN"/>
              </w:rPr>
              <w:t xml:space="preserve"> and 2</w:t>
            </w:r>
            <w:r w:rsidRPr="00F241B2">
              <w:rPr>
                <w:rFonts w:eastAsia="微软雅黑"/>
                <w:szCs w:val="20"/>
                <w:vertAlign w:val="superscript"/>
                <w:lang w:eastAsia="zh-CN"/>
              </w:rPr>
              <w:t>nd</w:t>
            </w:r>
            <w:r>
              <w:rPr>
                <w:rFonts w:eastAsia="微软雅黑"/>
                <w:szCs w:val="20"/>
                <w:lang w:eastAsia="zh-CN"/>
              </w:rPr>
              <w:t xml:space="preserve"> proposals in principle with modification</w:t>
            </w:r>
          </w:p>
          <w:p w14:paraId="3D6BCA2C" w14:textId="3F9F350F" w:rsidR="00F241B2" w:rsidRDefault="00F241B2" w:rsidP="00815D5D">
            <w:pPr>
              <w:rPr>
                <w:rFonts w:eastAsia="微软雅黑"/>
                <w:szCs w:val="20"/>
                <w:lang w:eastAsia="zh-CN"/>
              </w:rPr>
            </w:pPr>
            <w:r>
              <w:rPr>
                <w:rFonts w:eastAsia="微软雅黑" w:hint="eastAsia"/>
                <w:szCs w:val="20"/>
                <w:lang w:eastAsia="zh-CN"/>
              </w:rPr>
              <w:t>C</w:t>
            </w:r>
            <w:r>
              <w:rPr>
                <w:rFonts w:eastAsia="微软雅黑"/>
                <w:szCs w:val="20"/>
                <w:lang w:eastAsia="zh-CN"/>
              </w:rPr>
              <w:t xml:space="preserve">onsidering multiple clauses in TS 38.212 relate with UCI types, we suggest to cover TS 38.212, NOT restricted to </w:t>
            </w:r>
            <w:r>
              <w:rPr>
                <w:rFonts w:eastAsia="微软雅黑"/>
                <w:szCs w:val="20"/>
              </w:rPr>
              <w:t>Clause 5.3.3</w:t>
            </w:r>
            <w:r>
              <w:rPr>
                <w:rFonts w:eastAsia="微软雅黑"/>
                <w:szCs w:val="20"/>
              </w:rPr>
              <w:t>.</w:t>
            </w:r>
          </w:p>
          <w:p w14:paraId="159F263A" w14:textId="77777777" w:rsidR="00F241B2" w:rsidRPr="00F241B2" w:rsidRDefault="00F241B2" w:rsidP="00815D5D">
            <w:pPr>
              <w:rPr>
                <w:rFonts w:eastAsia="微软雅黑" w:hint="eastAsia"/>
                <w:szCs w:val="20"/>
                <w:lang w:eastAsia="zh-CN"/>
              </w:rPr>
            </w:pPr>
          </w:p>
          <w:p w14:paraId="15677155" w14:textId="6D3936C6" w:rsidR="00F241B2" w:rsidRPr="00F241B2" w:rsidRDefault="00F241B2" w:rsidP="00815D5D">
            <w:pPr>
              <w:rPr>
                <w:rFonts w:eastAsia="微软雅黑" w:hint="eastAsia"/>
                <w:b/>
                <w:szCs w:val="20"/>
                <w:lang w:eastAsia="zh-CN"/>
              </w:rPr>
            </w:pPr>
            <w:r w:rsidRPr="00F241B2">
              <w:rPr>
                <w:rFonts w:eastAsia="微软雅黑" w:hint="eastAsia"/>
                <w:b/>
                <w:szCs w:val="20"/>
                <w:lang w:eastAsia="zh-CN"/>
              </w:rPr>
              <w:t>P</w:t>
            </w:r>
            <w:r w:rsidRPr="00F241B2">
              <w:rPr>
                <w:rFonts w:eastAsia="微软雅黑"/>
                <w:b/>
                <w:szCs w:val="20"/>
                <w:lang w:eastAsia="zh-CN"/>
              </w:rPr>
              <w:t>roposal</w:t>
            </w:r>
          </w:p>
          <w:p w14:paraId="6C67457A" w14:textId="14954459" w:rsidR="00815D5D" w:rsidRPr="00A54DD4" w:rsidRDefault="00815D5D" w:rsidP="00815D5D">
            <w:pPr>
              <w:rPr>
                <w:rFonts w:eastAsia="微软雅黑"/>
                <w:szCs w:val="20"/>
              </w:rPr>
            </w:pPr>
            <w:r w:rsidRPr="00A167BC">
              <w:rPr>
                <w:rFonts w:eastAsia="微软雅黑" w:hint="eastAsia"/>
                <w:szCs w:val="20"/>
                <w:lang w:eastAsia="zh-CN"/>
              </w:rPr>
              <w:t>F</w:t>
            </w:r>
            <w:r w:rsidRPr="00A167BC">
              <w:rPr>
                <w:rFonts w:eastAsia="微软雅黑"/>
                <w:szCs w:val="20"/>
              </w:rPr>
              <w:t>or multipl</w:t>
            </w:r>
            <w:r w:rsidRPr="00A54DD4">
              <w:rPr>
                <w:rFonts w:eastAsia="微软雅黑"/>
                <w:szCs w:val="20"/>
              </w:rPr>
              <w:t>exing a high-priority (HP) HARQ-ACK and a low-priority (LP) HARQ-ACK into a PUSCH in R17,</w:t>
            </w:r>
            <w:r w:rsidRPr="00A54DD4">
              <w:rPr>
                <w:rFonts w:eastAsia="微软雅黑" w:hint="eastAsia"/>
                <w:szCs w:val="20"/>
                <w:lang w:eastAsia="zh-CN"/>
              </w:rPr>
              <w:t xml:space="preserve"> </w:t>
            </w:r>
          </w:p>
          <w:p w14:paraId="74901533" w14:textId="2BC87E16" w:rsidR="00AD6EE7" w:rsidRPr="00F241B2" w:rsidRDefault="00815D5D" w:rsidP="00815D5D">
            <w:pPr>
              <w:numPr>
                <w:ilvl w:val="0"/>
                <w:numId w:val="12"/>
              </w:numPr>
              <w:overflowPunct w:val="0"/>
              <w:autoSpaceDE w:val="0"/>
              <w:autoSpaceDN w:val="0"/>
              <w:adjustRightInd w:val="0"/>
              <w:textAlignment w:val="baseline"/>
              <w:rPr>
                <w:color w:val="FF0000"/>
              </w:rPr>
            </w:pPr>
            <w:r w:rsidRPr="00F241B2">
              <w:rPr>
                <w:rFonts w:eastAsia="微软雅黑"/>
                <w:color w:val="FF0000"/>
                <w:szCs w:val="20"/>
              </w:rPr>
              <w:t>HP HARQ-ACK</w:t>
            </w:r>
            <w:r w:rsidRPr="00F241B2">
              <w:rPr>
                <w:rFonts w:eastAsia="微软雅黑"/>
                <w:color w:val="FF0000"/>
                <w:szCs w:val="20"/>
              </w:rPr>
              <w:t xml:space="preserve"> replaces </w:t>
            </w:r>
            <w:r w:rsidR="00F241B2" w:rsidRPr="00F241B2">
              <w:rPr>
                <w:rFonts w:eastAsia="微软雅黑"/>
                <w:color w:val="FF0000"/>
                <w:szCs w:val="20"/>
              </w:rPr>
              <w:t>HARQ-</w:t>
            </w:r>
            <w:r w:rsidRPr="00F241B2">
              <w:rPr>
                <w:rFonts w:eastAsia="微软雅黑"/>
                <w:color w:val="FF0000"/>
                <w:szCs w:val="20"/>
              </w:rPr>
              <w:t xml:space="preserve">ACK in </w:t>
            </w:r>
            <w:r w:rsidRPr="00F241B2">
              <w:rPr>
                <w:rFonts w:eastAsia="微软雅黑"/>
                <w:color w:val="FF0000"/>
                <w:szCs w:val="20"/>
              </w:rPr>
              <w:t>TS 38.212</w:t>
            </w:r>
            <w:r w:rsidRPr="00F241B2">
              <w:rPr>
                <w:rFonts w:eastAsia="宋体"/>
                <w:color w:val="FF0000"/>
                <w:lang w:eastAsia="zh-CN"/>
              </w:rPr>
              <w:t>.</w:t>
            </w:r>
          </w:p>
          <w:p w14:paraId="2CAC0097" w14:textId="77777777" w:rsidR="00815D5D" w:rsidRDefault="00815D5D" w:rsidP="00815D5D">
            <w:pPr>
              <w:overflowPunct w:val="0"/>
              <w:autoSpaceDE w:val="0"/>
              <w:autoSpaceDN w:val="0"/>
              <w:adjustRightInd w:val="0"/>
              <w:ind w:left="720"/>
              <w:textAlignment w:val="baseline"/>
            </w:pPr>
          </w:p>
          <w:p w14:paraId="117F8F4B" w14:textId="1D938698" w:rsidR="00F241B2" w:rsidRPr="00F241B2" w:rsidRDefault="00F241B2" w:rsidP="00815D5D">
            <w:pPr>
              <w:rPr>
                <w:rFonts w:eastAsia="微软雅黑"/>
                <w:b/>
                <w:szCs w:val="20"/>
                <w:lang w:eastAsia="zh-CN"/>
              </w:rPr>
            </w:pPr>
            <w:r w:rsidRPr="00F241B2">
              <w:rPr>
                <w:rFonts w:eastAsia="微软雅黑" w:hint="eastAsia"/>
                <w:b/>
                <w:szCs w:val="20"/>
                <w:lang w:eastAsia="zh-CN"/>
              </w:rPr>
              <w:t>P</w:t>
            </w:r>
            <w:r w:rsidRPr="00F241B2">
              <w:rPr>
                <w:rFonts w:eastAsia="微软雅黑"/>
                <w:b/>
                <w:szCs w:val="20"/>
                <w:lang w:eastAsia="zh-CN"/>
              </w:rPr>
              <w:t>roposal</w:t>
            </w:r>
          </w:p>
          <w:p w14:paraId="6867DC01" w14:textId="19EC18C9" w:rsidR="00815D5D" w:rsidRPr="00A54DD4" w:rsidRDefault="00815D5D" w:rsidP="00815D5D">
            <w:pPr>
              <w:rPr>
                <w:rFonts w:eastAsia="微软雅黑"/>
                <w:szCs w:val="20"/>
              </w:rPr>
            </w:pPr>
            <w:r w:rsidRPr="00722E98">
              <w:rPr>
                <w:rFonts w:eastAsia="微软雅黑"/>
                <w:color w:val="000000"/>
                <w:szCs w:val="20"/>
              </w:rPr>
              <w:t xml:space="preserve">For multiplexing a high-priority </w:t>
            </w:r>
            <w:r w:rsidRPr="00A54DD4">
              <w:rPr>
                <w:rFonts w:eastAsia="微软雅黑"/>
                <w:color w:val="000000"/>
                <w:szCs w:val="20"/>
              </w:rPr>
              <w:t>(HP) HARQ-ACK and a low-priority (LP) HARQ-ACK into a PUSCH in R17,</w:t>
            </w:r>
            <w:r w:rsidRPr="00A54DD4">
              <w:rPr>
                <w:rFonts w:eastAsia="微软雅黑" w:hint="eastAsia"/>
                <w:color w:val="000000"/>
                <w:szCs w:val="20"/>
                <w:lang w:eastAsia="zh-CN"/>
              </w:rPr>
              <w:t xml:space="preserve"> </w:t>
            </w:r>
            <w:r w:rsidRPr="00A54DD4">
              <w:rPr>
                <w:rFonts w:eastAsia="微软雅黑"/>
                <w:color w:val="000000"/>
                <w:szCs w:val="20"/>
                <w:lang w:eastAsia="zh-CN"/>
              </w:rPr>
              <w:t>i</w:t>
            </w:r>
            <w:r w:rsidRPr="00A54DD4">
              <w:rPr>
                <w:rFonts w:eastAsia="宋体"/>
                <w:lang w:eastAsia="zh-CN"/>
              </w:rPr>
              <w:t xml:space="preserve">f HP HARQ-ACK and LP HARQ-ACK would be transmitted on HP/LP PUSCH without CSI, </w:t>
            </w:r>
          </w:p>
          <w:p w14:paraId="73700FCA" w14:textId="24C42A3E" w:rsidR="00815D5D" w:rsidRPr="00F241B2" w:rsidRDefault="00815D5D" w:rsidP="00815D5D">
            <w:pPr>
              <w:numPr>
                <w:ilvl w:val="0"/>
                <w:numId w:val="12"/>
              </w:numPr>
              <w:overflowPunct w:val="0"/>
              <w:autoSpaceDE w:val="0"/>
              <w:autoSpaceDN w:val="0"/>
              <w:adjustRightInd w:val="0"/>
              <w:textAlignment w:val="baseline"/>
              <w:rPr>
                <w:color w:val="FF0000"/>
              </w:rPr>
            </w:pPr>
            <w:r w:rsidRPr="00F241B2">
              <w:rPr>
                <w:rFonts w:eastAsia="微软雅黑"/>
                <w:color w:val="FF0000"/>
                <w:szCs w:val="20"/>
              </w:rPr>
              <w:t>LP HARQ-ACK</w:t>
            </w:r>
            <w:r w:rsidR="00F241B2" w:rsidRPr="00F241B2">
              <w:rPr>
                <w:rFonts w:eastAsia="微软雅黑"/>
                <w:color w:val="FF0000"/>
              </w:rPr>
              <w:t xml:space="preserve"> replaces CSI-part 1</w:t>
            </w:r>
            <w:r w:rsidR="00F241B2" w:rsidRPr="00F241B2">
              <w:rPr>
                <w:rFonts w:eastAsia="微软雅黑"/>
                <w:color w:val="FF0000"/>
                <w:szCs w:val="20"/>
              </w:rPr>
              <w:t xml:space="preserve"> </w:t>
            </w:r>
            <w:r w:rsidR="00F241B2" w:rsidRPr="00F241B2">
              <w:rPr>
                <w:rFonts w:eastAsia="微软雅黑"/>
                <w:color w:val="FF0000"/>
                <w:szCs w:val="20"/>
              </w:rPr>
              <w:t>in TS 38.212</w:t>
            </w:r>
            <w:r w:rsidR="00F241B2" w:rsidRPr="00F241B2">
              <w:rPr>
                <w:rFonts w:eastAsia="宋体"/>
                <w:color w:val="FF0000"/>
                <w:lang w:eastAsia="zh-CN"/>
              </w:rPr>
              <w:t>.</w:t>
            </w:r>
          </w:p>
          <w:p w14:paraId="58CDD54A" w14:textId="2332AFFE" w:rsidR="00815D5D" w:rsidRDefault="00815D5D" w:rsidP="00815D5D">
            <w:pPr>
              <w:overflowPunct w:val="0"/>
              <w:autoSpaceDE w:val="0"/>
              <w:autoSpaceDN w:val="0"/>
              <w:adjustRightInd w:val="0"/>
              <w:ind w:left="720"/>
              <w:textAlignment w:val="baseline"/>
            </w:pPr>
          </w:p>
          <w:p w14:paraId="6A965925" w14:textId="3F005EF2" w:rsidR="00F241B2" w:rsidRDefault="00F241B2" w:rsidP="00F241B2">
            <w:pPr>
              <w:rPr>
                <w:rFonts w:eastAsia="微软雅黑"/>
                <w:szCs w:val="20"/>
                <w:lang w:eastAsia="zh-CN"/>
              </w:rPr>
            </w:pPr>
            <w:r w:rsidRPr="00F241B2">
              <w:rPr>
                <w:rFonts w:eastAsia="微软雅黑" w:hint="eastAsia"/>
                <w:szCs w:val="20"/>
                <w:lang w:eastAsia="zh-CN"/>
              </w:rPr>
              <w:t>S</w:t>
            </w:r>
            <w:r w:rsidRPr="00F241B2">
              <w:rPr>
                <w:rFonts w:eastAsia="微软雅黑"/>
                <w:szCs w:val="20"/>
                <w:lang w:eastAsia="zh-CN"/>
              </w:rPr>
              <w:t>upport 3rd proposal without option 3. Option 3 does not work due to CSI-part 2 can not be decoded without CSI-part 1 information.</w:t>
            </w:r>
          </w:p>
          <w:p w14:paraId="0C4740F2" w14:textId="24934999" w:rsidR="00F241B2" w:rsidRDefault="00F241B2" w:rsidP="00F241B2">
            <w:pPr>
              <w:rPr>
                <w:rFonts w:eastAsia="微软雅黑"/>
                <w:szCs w:val="20"/>
                <w:lang w:eastAsia="zh-CN"/>
              </w:rPr>
            </w:pPr>
          </w:p>
          <w:p w14:paraId="0691D2D6" w14:textId="77777777" w:rsidR="00F241B2" w:rsidRPr="00F241B2" w:rsidRDefault="00F241B2" w:rsidP="00F241B2">
            <w:pPr>
              <w:pStyle w:val="aff0"/>
              <w:numPr>
                <w:ilvl w:val="0"/>
                <w:numId w:val="12"/>
              </w:numPr>
              <w:overflowPunct w:val="0"/>
              <w:autoSpaceDE w:val="0"/>
              <w:autoSpaceDN w:val="0"/>
              <w:adjustRightInd w:val="0"/>
              <w:contextualSpacing w:val="0"/>
              <w:textAlignment w:val="baseline"/>
              <w:rPr>
                <w:bCs/>
                <w:strike/>
                <w:color w:val="FF0000"/>
                <w:szCs w:val="20"/>
                <w:lang w:val="en-GB" w:eastAsia="zh-CN"/>
              </w:rPr>
            </w:pPr>
            <w:r w:rsidRPr="00F241B2">
              <w:rPr>
                <w:rFonts w:eastAsiaTheme="minorEastAsia" w:hint="eastAsia"/>
                <w:bCs/>
                <w:strike/>
                <w:color w:val="FF0000"/>
                <w:szCs w:val="20"/>
                <w:lang w:val="en-GB" w:eastAsia="zh-CN"/>
              </w:rPr>
              <w:t>O</w:t>
            </w:r>
            <w:r w:rsidRPr="00F241B2">
              <w:rPr>
                <w:rFonts w:eastAsiaTheme="minorEastAsia"/>
                <w:bCs/>
                <w:strike/>
                <w:color w:val="FF0000"/>
                <w:szCs w:val="20"/>
                <w:lang w:val="en-GB" w:eastAsia="zh-CN"/>
              </w:rPr>
              <w:t xml:space="preserve">ption 3: </w:t>
            </w:r>
            <w:r w:rsidRPr="00F241B2">
              <w:rPr>
                <w:strike/>
                <w:color w:val="FF0000"/>
              </w:rPr>
              <w:t>The CSI part 1 is dropped. CSI part 2 is similarly treated as CSI part 1 in Option 2.</w:t>
            </w:r>
          </w:p>
          <w:p w14:paraId="417B4993" w14:textId="77777777" w:rsidR="00F241B2" w:rsidRPr="00F241B2" w:rsidRDefault="00F241B2" w:rsidP="00F241B2">
            <w:pPr>
              <w:rPr>
                <w:rFonts w:eastAsia="微软雅黑" w:hint="eastAsia"/>
                <w:szCs w:val="20"/>
                <w:lang w:eastAsia="zh-CN"/>
              </w:rPr>
            </w:pPr>
          </w:p>
          <w:p w14:paraId="0EDDDB06" w14:textId="2107414A" w:rsidR="005A205D" w:rsidRDefault="00F241B2" w:rsidP="007D2020">
            <w:pPr>
              <w:spacing w:after="120"/>
              <w:rPr>
                <w:rFonts w:eastAsiaTheme="minorEastAsia"/>
                <w:bCs/>
                <w:szCs w:val="20"/>
                <w:lang w:val="en-GB" w:eastAsia="zh-CN"/>
              </w:rPr>
            </w:pPr>
            <w:r>
              <w:rPr>
                <w:rFonts w:eastAsia="宋体"/>
                <w:szCs w:val="20"/>
                <w:lang w:eastAsia="zh-CN"/>
              </w:rPr>
              <w:t>Do not support 4</w:t>
            </w:r>
            <w:r w:rsidRPr="00F241B2">
              <w:rPr>
                <w:rFonts w:eastAsia="宋体"/>
                <w:szCs w:val="20"/>
                <w:vertAlign w:val="superscript"/>
                <w:lang w:eastAsia="zh-CN"/>
              </w:rPr>
              <w:t>th</w:t>
            </w:r>
            <w:r>
              <w:rPr>
                <w:rFonts w:eastAsia="宋体"/>
                <w:szCs w:val="20"/>
                <w:lang w:eastAsia="zh-CN"/>
              </w:rPr>
              <w:t xml:space="preserve"> proposal</w:t>
            </w:r>
            <w:r w:rsidR="005A205D">
              <w:rPr>
                <w:rFonts w:eastAsia="宋体"/>
                <w:szCs w:val="20"/>
                <w:lang w:eastAsia="zh-CN"/>
              </w:rPr>
              <w:t>, we prefer to add option 3</w:t>
            </w:r>
            <w:r>
              <w:rPr>
                <w:rFonts w:eastAsia="宋体"/>
                <w:szCs w:val="20"/>
                <w:lang w:eastAsia="zh-CN"/>
              </w:rPr>
              <w:t xml:space="preserve"> in 4</w:t>
            </w:r>
            <w:r w:rsidRPr="00F241B2">
              <w:rPr>
                <w:rFonts w:eastAsia="宋体"/>
                <w:szCs w:val="20"/>
                <w:vertAlign w:val="superscript"/>
                <w:lang w:eastAsia="zh-CN"/>
              </w:rPr>
              <w:t>th</w:t>
            </w:r>
            <w:r>
              <w:rPr>
                <w:rFonts w:eastAsia="宋体"/>
                <w:szCs w:val="20"/>
                <w:lang w:eastAsia="zh-CN"/>
              </w:rPr>
              <w:t xml:space="preserve"> proposal</w:t>
            </w:r>
            <w:r w:rsidR="005A205D">
              <w:rPr>
                <w:rFonts w:eastAsia="宋体"/>
                <w:szCs w:val="20"/>
                <w:lang w:eastAsia="zh-CN"/>
              </w:rPr>
              <w:t xml:space="preserve">. Some companies say it reverts previous agreement. However, </w:t>
            </w:r>
            <w:r w:rsidR="005A205D">
              <w:rPr>
                <w:rFonts w:eastAsiaTheme="minorEastAsia"/>
                <w:bCs/>
                <w:szCs w:val="20"/>
                <w:lang w:val="en-GB" w:eastAsia="zh-CN"/>
              </w:rPr>
              <w:t>multiplexing in any case is supported under some conditions, e.g. multiplexing timeline, the number of encoder chain and so on. For the 4</w:t>
            </w:r>
            <w:r w:rsidR="005A205D" w:rsidRPr="000E2430">
              <w:rPr>
                <w:rFonts w:eastAsiaTheme="minorEastAsia"/>
                <w:bCs/>
                <w:szCs w:val="20"/>
                <w:vertAlign w:val="superscript"/>
                <w:lang w:val="en-GB" w:eastAsia="zh-CN"/>
              </w:rPr>
              <w:t>th</w:t>
            </w:r>
            <w:r w:rsidR="005A205D">
              <w:rPr>
                <w:rFonts w:eastAsiaTheme="minorEastAsia"/>
                <w:bCs/>
                <w:szCs w:val="20"/>
                <w:lang w:val="en-GB" w:eastAsia="zh-CN"/>
              </w:rPr>
              <w:t xml:space="preserve"> proposal, it exceeds upper limit of number of encoder chain, so it</w:t>
            </w:r>
            <w:r w:rsidR="005A205D">
              <w:rPr>
                <w:rFonts w:eastAsiaTheme="minorEastAsia"/>
                <w:bCs/>
                <w:szCs w:val="20"/>
                <w:lang w:val="en-GB" w:eastAsia="zh-CN"/>
              </w:rPr>
              <w:t xml:space="preserve"> is nature to</w:t>
            </w:r>
            <w:r w:rsidR="005A205D">
              <w:rPr>
                <w:rFonts w:eastAsiaTheme="minorEastAsia"/>
                <w:bCs/>
                <w:szCs w:val="20"/>
                <w:lang w:val="en-GB" w:eastAsia="zh-CN"/>
              </w:rPr>
              <w:t xml:space="preserve"> </w:t>
            </w:r>
            <w:proofErr w:type="spellStart"/>
            <w:r w:rsidR="005A205D">
              <w:rPr>
                <w:rFonts w:eastAsiaTheme="minorEastAsia"/>
                <w:bCs/>
                <w:szCs w:val="20"/>
                <w:lang w:val="en-GB" w:eastAsia="zh-CN"/>
              </w:rPr>
              <w:t>fallback</w:t>
            </w:r>
            <w:proofErr w:type="spellEnd"/>
            <w:r w:rsidR="005A205D">
              <w:rPr>
                <w:rFonts w:eastAsiaTheme="minorEastAsia"/>
                <w:bCs/>
                <w:szCs w:val="20"/>
                <w:lang w:val="en-GB" w:eastAsia="zh-CN"/>
              </w:rPr>
              <w:t xml:space="preserve"> to R16 intra UE prioritization.</w:t>
            </w:r>
          </w:p>
          <w:p w14:paraId="596B00B8" w14:textId="3919F35A" w:rsidR="005A205D" w:rsidRPr="00F241B2" w:rsidRDefault="005A205D" w:rsidP="007D2020">
            <w:pPr>
              <w:spacing w:after="120"/>
              <w:rPr>
                <w:rFonts w:eastAsiaTheme="minorEastAsia" w:hint="eastAsia"/>
                <w:b/>
                <w:bCs/>
                <w:szCs w:val="20"/>
                <w:lang w:val="en-GB" w:eastAsia="zh-CN"/>
              </w:rPr>
            </w:pPr>
            <w:r w:rsidRPr="00F241B2">
              <w:rPr>
                <w:rFonts w:eastAsiaTheme="minorEastAsia" w:hint="eastAsia"/>
                <w:b/>
                <w:bCs/>
                <w:szCs w:val="20"/>
                <w:lang w:val="en-GB" w:eastAsia="zh-CN"/>
              </w:rPr>
              <w:t>P</w:t>
            </w:r>
            <w:r w:rsidRPr="00F241B2">
              <w:rPr>
                <w:rFonts w:eastAsiaTheme="minorEastAsia"/>
                <w:b/>
                <w:bCs/>
                <w:szCs w:val="20"/>
                <w:lang w:val="en-GB" w:eastAsia="zh-CN"/>
              </w:rPr>
              <w:t xml:space="preserve">roposal </w:t>
            </w:r>
          </w:p>
          <w:p w14:paraId="0740C49F" w14:textId="77777777" w:rsidR="005A205D" w:rsidRPr="00A167BC" w:rsidRDefault="005A205D" w:rsidP="005A205D">
            <w:pPr>
              <w:rPr>
                <w:rFonts w:eastAsia="宋体"/>
                <w:lang w:eastAsia="zh-CN"/>
              </w:rPr>
            </w:pPr>
            <w:r w:rsidRPr="00A167BC">
              <w:rPr>
                <w:rFonts w:eastAsia="微软雅黑"/>
                <w:szCs w:val="20"/>
              </w:rPr>
              <w:t>For multiplexing a high-priority (HP) HARQ-ACK and a low-priority (LP) HARQ-ACK into a PUSCH in R17,</w:t>
            </w:r>
            <w:r w:rsidRPr="00A167BC">
              <w:rPr>
                <w:rFonts w:eastAsia="微软雅黑" w:hint="eastAsia"/>
                <w:szCs w:val="20"/>
                <w:lang w:eastAsia="zh-CN"/>
              </w:rPr>
              <w:t xml:space="preserve"> </w:t>
            </w:r>
            <w:r w:rsidRPr="00A167BC">
              <w:rPr>
                <w:rFonts w:eastAsia="微软雅黑"/>
                <w:szCs w:val="20"/>
                <w:lang w:eastAsia="zh-CN"/>
              </w:rPr>
              <w:t>i</w:t>
            </w:r>
            <w:r w:rsidRPr="00A167BC">
              <w:rPr>
                <w:rFonts w:eastAsia="宋体"/>
                <w:lang w:eastAsia="zh-CN"/>
              </w:rPr>
              <w:t xml:space="preserve">f HP HARQ-ACK, LP HARQ-ACK and HP A-CSI </w:t>
            </w:r>
            <w:r w:rsidRPr="004A2F23">
              <w:rPr>
                <w:rFonts w:eastAsia="宋体"/>
                <w:color w:val="000000" w:themeColor="text1"/>
                <w:lang w:eastAsia="zh-CN"/>
              </w:rPr>
              <w:t xml:space="preserve">consisting of two parts </w:t>
            </w:r>
            <w:r w:rsidRPr="00A167BC">
              <w:rPr>
                <w:rFonts w:eastAsia="宋体"/>
                <w:lang w:eastAsia="zh-CN"/>
              </w:rPr>
              <w:t>would be transmitted on HP PUSCH</w:t>
            </w:r>
            <w:r w:rsidRPr="004A2F23">
              <w:rPr>
                <w:rFonts w:eastAsia="宋体"/>
                <w:color w:val="000000" w:themeColor="text1"/>
                <w:lang w:eastAsia="zh-CN"/>
              </w:rPr>
              <w:t xml:space="preserve"> conveying UL-SCH</w:t>
            </w:r>
            <w:r w:rsidRPr="00A167BC">
              <w:rPr>
                <w:rFonts w:eastAsia="宋体"/>
                <w:lang w:eastAsia="zh-CN"/>
              </w:rPr>
              <w:t xml:space="preserve">, </w:t>
            </w:r>
            <w:r w:rsidRPr="004A2F23">
              <w:rPr>
                <w:rFonts w:eastAsia="微软雅黑"/>
                <w:color w:val="000000" w:themeColor="text1"/>
                <w:szCs w:val="20"/>
                <w:lang w:eastAsia="zh-CN"/>
              </w:rPr>
              <w:t>f</w:t>
            </w:r>
            <w:r w:rsidRPr="004A2F23">
              <w:rPr>
                <w:rFonts w:eastAsiaTheme="minorEastAsia"/>
                <w:color w:val="000000" w:themeColor="text1"/>
                <w:lang w:eastAsia="zh-CN"/>
              </w:rPr>
              <w:t>urther study the following options:</w:t>
            </w:r>
          </w:p>
          <w:p w14:paraId="5AC3BDDC" w14:textId="77777777" w:rsidR="005A205D" w:rsidRPr="00A167BC" w:rsidRDefault="005A205D" w:rsidP="005A205D">
            <w:pPr>
              <w:pStyle w:val="aff0"/>
              <w:numPr>
                <w:ilvl w:val="0"/>
                <w:numId w:val="12"/>
              </w:numPr>
              <w:overflowPunct w:val="0"/>
              <w:autoSpaceDE w:val="0"/>
              <w:autoSpaceDN w:val="0"/>
              <w:adjustRightInd w:val="0"/>
              <w:contextualSpacing w:val="0"/>
              <w:textAlignment w:val="baseline"/>
              <w:rPr>
                <w:bCs/>
                <w:szCs w:val="20"/>
                <w:lang w:val="en-GB" w:eastAsia="zh-CN"/>
              </w:rPr>
            </w:pPr>
            <w:r w:rsidRPr="00A167BC">
              <w:rPr>
                <w:rFonts w:eastAsia="宋体"/>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w:t>
            </w:r>
          </w:p>
          <w:p w14:paraId="2257804F" w14:textId="77777777" w:rsidR="005A205D" w:rsidRPr="00A167BC" w:rsidRDefault="005A205D" w:rsidP="005A205D">
            <w:pPr>
              <w:pStyle w:val="aff0"/>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11E212F2" w14:textId="77777777" w:rsidR="005A205D" w:rsidRPr="00A167BC" w:rsidRDefault="005A205D" w:rsidP="005A205D">
            <w:pPr>
              <w:pStyle w:val="aff0"/>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宋体"/>
                <w:szCs w:val="20"/>
                <w:lang w:eastAsia="zh-CN"/>
              </w:rPr>
              <w:t>e.g. How to determine code rate for joint coding? W</w:t>
            </w:r>
            <w:r w:rsidRPr="00A167BC">
              <w:rPr>
                <w:rFonts w:eastAsia="宋体" w:hint="eastAsia"/>
                <w:szCs w:val="20"/>
                <w:lang w:eastAsia="zh-CN"/>
              </w:rPr>
              <w:t>hich beta offset should be used</w:t>
            </w:r>
            <w:r w:rsidRPr="00A167BC">
              <w:rPr>
                <w:rFonts w:eastAsia="宋体"/>
                <w:szCs w:val="20"/>
                <w:lang w:eastAsia="zh-CN"/>
              </w:rPr>
              <w:t>?</w:t>
            </w:r>
          </w:p>
          <w:p w14:paraId="28FD82E4" w14:textId="3399A5DA" w:rsidR="005A205D" w:rsidRDefault="005A205D" w:rsidP="005A205D">
            <w:pPr>
              <w:numPr>
                <w:ilvl w:val="0"/>
                <w:numId w:val="12"/>
              </w:numPr>
              <w:overflowPunct w:val="0"/>
              <w:autoSpaceDE w:val="0"/>
              <w:autoSpaceDN w:val="0"/>
              <w:adjustRightInd w:val="0"/>
              <w:ind w:left="714" w:hanging="357"/>
              <w:textAlignment w:val="baseline"/>
              <w:rPr>
                <w:rFonts w:eastAsia="宋体"/>
                <w:lang w:eastAsia="zh-CN"/>
              </w:rPr>
            </w:pPr>
            <w:r>
              <w:rPr>
                <w:rFonts w:eastAsia="宋体" w:hint="eastAsia"/>
                <w:lang w:eastAsia="zh-CN"/>
              </w:rPr>
              <w:t>O</w:t>
            </w:r>
            <w:r>
              <w:rPr>
                <w:rFonts w:eastAsia="宋体"/>
                <w:lang w:eastAsia="zh-CN"/>
              </w:rPr>
              <w:t xml:space="preserve">ption 2: </w:t>
            </w:r>
            <w:r w:rsidRPr="004A2F23">
              <w:rPr>
                <w:rFonts w:eastAsia="宋体"/>
                <w:lang w:eastAsia="zh-CN"/>
              </w:rPr>
              <w:t>CSI part 2 is dropped.</w:t>
            </w:r>
          </w:p>
          <w:p w14:paraId="287C7417" w14:textId="577CDF0D" w:rsidR="005A205D" w:rsidRPr="008461B6" w:rsidRDefault="005A205D" w:rsidP="008461B6">
            <w:pPr>
              <w:numPr>
                <w:ilvl w:val="0"/>
                <w:numId w:val="12"/>
              </w:numPr>
              <w:overflowPunct w:val="0"/>
              <w:autoSpaceDE w:val="0"/>
              <w:autoSpaceDN w:val="0"/>
              <w:adjustRightInd w:val="0"/>
              <w:ind w:left="714" w:hanging="357"/>
              <w:textAlignment w:val="baseline"/>
              <w:rPr>
                <w:rFonts w:eastAsia="宋体" w:hint="eastAsia"/>
                <w:color w:val="FF0000"/>
                <w:lang w:eastAsia="zh-CN"/>
              </w:rPr>
            </w:pPr>
            <w:r w:rsidRPr="005A205D">
              <w:rPr>
                <w:rFonts w:eastAsia="宋体" w:hint="eastAsia"/>
                <w:color w:val="FF0000"/>
                <w:lang w:eastAsia="zh-CN"/>
              </w:rPr>
              <w:t>O</w:t>
            </w:r>
            <w:r w:rsidRPr="005A205D">
              <w:rPr>
                <w:rFonts w:eastAsia="宋体"/>
                <w:color w:val="FF0000"/>
                <w:lang w:eastAsia="zh-CN"/>
              </w:rPr>
              <w:t xml:space="preserve">ption 3: </w:t>
            </w:r>
            <w:r w:rsidRPr="005A205D">
              <w:rPr>
                <w:rFonts w:eastAsia="宋体"/>
                <w:color w:val="FF0000"/>
                <w:lang w:eastAsia="zh-CN"/>
              </w:rPr>
              <w:t>No enhancement over R16.</w:t>
            </w:r>
          </w:p>
          <w:p w14:paraId="2093286A" w14:textId="77777777" w:rsidR="005A205D" w:rsidRPr="004A2F23" w:rsidRDefault="005A205D" w:rsidP="005A205D">
            <w:pPr>
              <w:numPr>
                <w:ilvl w:val="0"/>
                <w:numId w:val="12"/>
              </w:numPr>
              <w:overflowPunct w:val="0"/>
              <w:autoSpaceDE w:val="0"/>
              <w:autoSpaceDN w:val="0"/>
              <w:adjustRightInd w:val="0"/>
              <w:ind w:left="714" w:hanging="357"/>
              <w:textAlignment w:val="baseline"/>
              <w:rPr>
                <w:rFonts w:eastAsia="宋体"/>
                <w:color w:val="000000" w:themeColor="text1"/>
                <w:lang w:eastAsia="zh-CN"/>
              </w:rPr>
            </w:pPr>
            <w:r w:rsidRPr="004A2F23">
              <w:rPr>
                <w:rFonts w:eastAsia="宋体" w:hint="eastAsia"/>
                <w:color w:val="000000" w:themeColor="text1"/>
                <w:lang w:eastAsia="ko-KR"/>
              </w:rPr>
              <w:t>FFS for LP CSI consisting of single part</w:t>
            </w:r>
          </w:p>
          <w:p w14:paraId="48823E34" w14:textId="77777777" w:rsidR="005A205D" w:rsidRPr="004A2F23" w:rsidRDefault="005A205D" w:rsidP="005A205D">
            <w:pPr>
              <w:numPr>
                <w:ilvl w:val="0"/>
                <w:numId w:val="12"/>
              </w:numPr>
              <w:overflowPunct w:val="0"/>
              <w:autoSpaceDE w:val="0"/>
              <w:autoSpaceDN w:val="0"/>
              <w:adjustRightInd w:val="0"/>
              <w:ind w:left="714" w:hanging="357"/>
              <w:textAlignment w:val="baseline"/>
              <w:rPr>
                <w:rFonts w:eastAsia="宋体"/>
                <w:color w:val="000000" w:themeColor="text1"/>
                <w:lang w:eastAsia="zh-CN"/>
              </w:rPr>
            </w:pPr>
            <w:r w:rsidRPr="004A2F23">
              <w:rPr>
                <w:rFonts w:eastAsia="宋体" w:hint="eastAsia"/>
                <w:color w:val="000000" w:themeColor="text1"/>
                <w:lang w:eastAsia="ko-KR"/>
              </w:rPr>
              <w:t xml:space="preserve">FFS </w:t>
            </w:r>
            <w:r w:rsidRPr="004A2F23">
              <w:rPr>
                <w:rFonts w:eastAsia="宋体"/>
                <w:color w:val="000000" w:themeColor="text1"/>
                <w:lang w:eastAsia="ko-KR"/>
              </w:rPr>
              <w:t xml:space="preserve">for </w:t>
            </w:r>
            <w:r w:rsidRPr="004A2F23">
              <w:rPr>
                <w:rFonts w:eastAsia="宋体"/>
                <w:color w:val="000000" w:themeColor="text1"/>
                <w:lang w:eastAsia="zh-CN"/>
              </w:rPr>
              <w:t>HP/LP PUSCH not conveying UL-SCH</w:t>
            </w:r>
          </w:p>
          <w:p w14:paraId="7C969B81" w14:textId="195FE4EB" w:rsidR="005A205D" w:rsidRPr="005A205D" w:rsidRDefault="005A205D" w:rsidP="007D2020">
            <w:pPr>
              <w:spacing w:after="120"/>
              <w:rPr>
                <w:rFonts w:eastAsia="宋体" w:hint="eastAsia"/>
                <w:szCs w:val="20"/>
                <w:lang w:eastAsia="zh-CN"/>
              </w:rPr>
            </w:pPr>
          </w:p>
        </w:tc>
      </w:tr>
      <w:tr w:rsidR="004333B8" w:rsidRPr="00954597" w14:paraId="22C7610D" w14:textId="77777777" w:rsidTr="007D2020">
        <w:tc>
          <w:tcPr>
            <w:tcW w:w="1384" w:type="dxa"/>
            <w:shd w:val="clear" w:color="auto" w:fill="auto"/>
          </w:tcPr>
          <w:p w14:paraId="6BD59E01" w14:textId="77777777" w:rsidR="004333B8" w:rsidRPr="00954597" w:rsidRDefault="004333B8" w:rsidP="007D2020">
            <w:pPr>
              <w:spacing w:after="120"/>
              <w:rPr>
                <w:rFonts w:eastAsia="宋体"/>
                <w:szCs w:val="20"/>
                <w:lang w:eastAsia="zh-CN"/>
              </w:rPr>
            </w:pPr>
          </w:p>
        </w:tc>
        <w:tc>
          <w:tcPr>
            <w:tcW w:w="7904" w:type="dxa"/>
            <w:shd w:val="clear" w:color="auto" w:fill="auto"/>
          </w:tcPr>
          <w:p w14:paraId="7D1B7E40" w14:textId="77777777" w:rsidR="004333B8" w:rsidRPr="00954597" w:rsidRDefault="004333B8" w:rsidP="007D2020">
            <w:pPr>
              <w:spacing w:after="120"/>
              <w:rPr>
                <w:rFonts w:eastAsia="宋体"/>
                <w:szCs w:val="20"/>
                <w:lang w:eastAsia="zh-CN"/>
              </w:rPr>
            </w:pPr>
          </w:p>
        </w:tc>
      </w:tr>
      <w:tr w:rsidR="004333B8" w:rsidRPr="00954597" w14:paraId="4846227D" w14:textId="77777777" w:rsidTr="007D2020">
        <w:tc>
          <w:tcPr>
            <w:tcW w:w="1384" w:type="dxa"/>
            <w:shd w:val="clear" w:color="auto" w:fill="auto"/>
          </w:tcPr>
          <w:p w14:paraId="55E2F6AE" w14:textId="77777777" w:rsidR="004333B8" w:rsidRPr="00954597" w:rsidRDefault="004333B8" w:rsidP="007D2020">
            <w:pPr>
              <w:spacing w:after="120"/>
              <w:rPr>
                <w:rFonts w:eastAsia="宋体"/>
                <w:szCs w:val="20"/>
                <w:lang w:eastAsia="zh-CN"/>
              </w:rPr>
            </w:pPr>
          </w:p>
        </w:tc>
        <w:tc>
          <w:tcPr>
            <w:tcW w:w="7904" w:type="dxa"/>
            <w:shd w:val="clear" w:color="auto" w:fill="auto"/>
          </w:tcPr>
          <w:p w14:paraId="7F1E4B92" w14:textId="77777777" w:rsidR="004333B8" w:rsidRPr="00954597" w:rsidRDefault="004333B8" w:rsidP="007D2020">
            <w:pPr>
              <w:spacing w:after="120"/>
              <w:rPr>
                <w:rFonts w:eastAsia="宋体"/>
                <w:szCs w:val="20"/>
                <w:lang w:eastAsia="zh-CN"/>
              </w:rPr>
            </w:pPr>
          </w:p>
        </w:tc>
      </w:tr>
      <w:tr w:rsidR="004333B8" w:rsidRPr="00954597" w14:paraId="550E1CC9" w14:textId="77777777" w:rsidTr="007D2020">
        <w:tc>
          <w:tcPr>
            <w:tcW w:w="1384" w:type="dxa"/>
            <w:shd w:val="clear" w:color="auto" w:fill="auto"/>
          </w:tcPr>
          <w:p w14:paraId="45A5F864" w14:textId="77777777" w:rsidR="004333B8" w:rsidRPr="00954597" w:rsidRDefault="004333B8" w:rsidP="007D2020">
            <w:pPr>
              <w:spacing w:after="120"/>
              <w:rPr>
                <w:rFonts w:eastAsia="宋体"/>
                <w:szCs w:val="20"/>
                <w:lang w:eastAsia="zh-CN"/>
              </w:rPr>
            </w:pPr>
          </w:p>
        </w:tc>
        <w:tc>
          <w:tcPr>
            <w:tcW w:w="7904" w:type="dxa"/>
            <w:shd w:val="clear" w:color="auto" w:fill="auto"/>
          </w:tcPr>
          <w:p w14:paraId="0B36EC26" w14:textId="77777777" w:rsidR="004333B8" w:rsidRPr="00954597" w:rsidRDefault="004333B8" w:rsidP="007D2020">
            <w:pPr>
              <w:spacing w:after="120"/>
              <w:rPr>
                <w:rFonts w:eastAsia="宋体"/>
                <w:szCs w:val="20"/>
                <w:lang w:eastAsia="zh-CN"/>
              </w:rPr>
            </w:pPr>
          </w:p>
        </w:tc>
      </w:tr>
      <w:tr w:rsidR="004333B8" w:rsidRPr="00954597" w14:paraId="11E955D8" w14:textId="77777777" w:rsidTr="007D2020">
        <w:tc>
          <w:tcPr>
            <w:tcW w:w="1384" w:type="dxa"/>
            <w:shd w:val="clear" w:color="auto" w:fill="auto"/>
          </w:tcPr>
          <w:p w14:paraId="19732097" w14:textId="77777777" w:rsidR="004333B8" w:rsidRPr="00954597" w:rsidRDefault="004333B8" w:rsidP="007D2020">
            <w:pPr>
              <w:spacing w:after="120"/>
              <w:rPr>
                <w:rFonts w:eastAsia="宋体"/>
                <w:szCs w:val="20"/>
                <w:lang w:eastAsia="zh-CN"/>
              </w:rPr>
            </w:pPr>
          </w:p>
        </w:tc>
        <w:tc>
          <w:tcPr>
            <w:tcW w:w="7904" w:type="dxa"/>
            <w:shd w:val="clear" w:color="auto" w:fill="auto"/>
          </w:tcPr>
          <w:p w14:paraId="70B604F6" w14:textId="77777777" w:rsidR="004333B8" w:rsidRPr="00954597" w:rsidRDefault="004333B8" w:rsidP="007D2020">
            <w:pPr>
              <w:spacing w:after="120"/>
              <w:rPr>
                <w:rFonts w:eastAsia="宋体"/>
                <w:szCs w:val="20"/>
                <w:lang w:eastAsia="zh-CN"/>
              </w:rPr>
            </w:pPr>
          </w:p>
        </w:tc>
      </w:tr>
      <w:tr w:rsidR="004333B8" w:rsidRPr="00954597" w14:paraId="46C9BF02" w14:textId="77777777" w:rsidTr="007D2020">
        <w:tc>
          <w:tcPr>
            <w:tcW w:w="1384" w:type="dxa"/>
            <w:shd w:val="clear" w:color="auto" w:fill="auto"/>
          </w:tcPr>
          <w:p w14:paraId="3F8EF857" w14:textId="77777777" w:rsidR="004333B8" w:rsidRPr="00954597" w:rsidRDefault="004333B8" w:rsidP="007D2020">
            <w:pPr>
              <w:spacing w:after="120"/>
              <w:rPr>
                <w:rFonts w:eastAsia="宋体"/>
                <w:szCs w:val="20"/>
                <w:lang w:eastAsia="zh-CN"/>
              </w:rPr>
            </w:pPr>
          </w:p>
        </w:tc>
        <w:tc>
          <w:tcPr>
            <w:tcW w:w="7904" w:type="dxa"/>
            <w:shd w:val="clear" w:color="auto" w:fill="auto"/>
          </w:tcPr>
          <w:p w14:paraId="6AD9F646" w14:textId="77777777" w:rsidR="004333B8" w:rsidRPr="00954597" w:rsidRDefault="004333B8" w:rsidP="007D2020">
            <w:pPr>
              <w:spacing w:after="120"/>
              <w:rPr>
                <w:rFonts w:eastAsia="宋体"/>
                <w:szCs w:val="20"/>
                <w:lang w:eastAsia="zh-CN"/>
              </w:rPr>
            </w:pPr>
          </w:p>
        </w:tc>
      </w:tr>
      <w:tr w:rsidR="004333B8" w:rsidRPr="00954597" w14:paraId="0CA1D234" w14:textId="77777777" w:rsidTr="007D2020">
        <w:tc>
          <w:tcPr>
            <w:tcW w:w="1384" w:type="dxa"/>
            <w:shd w:val="clear" w:color="auto" w:fill="auto"/>
          </w:tcPr>
          <w:p w14:paraId="44B19900" w14:textId="77777777" w:rsidR="004333B8" w:rsidRPr="00954597" w:rsidRDefault="004333B8" w:rsidP="007D2020">
            <w:pPr>
              <w:spacing w:after="120"/>
              <w:rPr>
                <w:rFonts w:eastAsia="宋体"/>
                <w:szCs w:val="20"/>
                <w:lang w:eastAsia="zh-CN"/>
              </w:rPr>
            </w:pPr>
          </w:p>
        </w:tc>
        <w:tc>
          <w:tcPr>
            <w:tcW w:w="7904" w:type="dxa"/>
            <w:shd w:val="clear" w:color="auto" w:fill="auto"/>
          </w:tcPr>
          <w:p w14:paraId="6C4776B4" w14:textId="77777777" w:rsidR="004333B8" w:rsidRPr="00954597" w:rsidRDefault="004333B8" w:rsidP="007D2020">
            <w:pPr>
              <w:spacing w:after="120"/>
              <w:rPr>
                <w:rFonts w:eastAsia="宋体"/>
                <w:szCs w:val="20"/>
                <w:lang w:eastAsia="zh-CN"/>
              </w:rPr>
            </w:pPr>
          </w:p>
        </w:tc>
      </w:tr>
      <w:tr w:rsidR="004333B8" w:rsidRPr="00954597" w14:paraId="58DD0CDC" w14:textId="77777777" w:rsidTr="007D2020">
        <w:tc>
          <w:tcPr>
            <w:tcW w:w="1384" w:type="dxa"/>
            <w:shd w:val="clear" w:color="auto" w:fill="auto"/>
          </w:tcPr>
          <w:p w14:paraId="3709BD47" w14:textId="77777777" w:rsidR="004333B8" w:rsidRPr="00954597" w:rsidRDefault="004333B8" w:rsidP="007D2020">
            <w:pPr>
              <w:spacing w:after="120"/>
              <w:rPr>
                <w:rFonts w:eastAsia="宋体"/>
                <w:szCs w:val="20"/>
                <w:lang w:eastAsia="zh-CN"/>
              </w:rPr>
            </w:pPr>
          </w:p>
        </w:tc>
        <w:tc>
          <w:tcPr>
            <w:tcW w:w="7904" w:type="dxa"/>
            <w:shd w:val="clear" w:color="auto" w:fill="auto"/>
          </w:tcPr>
          <w:p w14:paraId="0BAF22F7" w14:textId="77777777" w:rsidR="004333B8" w:rsidRPr="00954597" w:rsidRDefault="004333B8" w:rsidP="007D2020">
            <w:pPr>
              <w:spacing w:after="120"/>
              <w:rPr>
                <w:rFonts w:eastAsia="宋体"/>
                <w:szCs w:val="20"/>
                <w:lang w:eastAsia="zh-CN"/>
              </w:rPr>
            </w:pPr>
          </w:p>
        </w:tc>
      </w:tr>
      <w:tr w:rsidR="004333B8" w:rsidRPr="00954597" w14:paraId="3354CDE0" w14:textId="77777777" w:rsidTr="007D2020">
        <w:tc>
          <w:tcPr>
            <w:tcW w:w="1384" w:type="dxa"/>
            <w:shd w:val="clear" w:color="auto" w:fill="auto"/>
          </w:tcPr>
          <w:p w14:paraId="3343376E" w14:textId="77777777" w:rsidR="004333B8" w:rsidRPr="00954597" w:rsidRDefault="004333B8" w:rsidP="007D2020">
            <w:pPr>
              <w:spacing w:after="120"/>
              <w:rPr>
                <w:rFonts w:eastAsia="宋体"/>
                <w:szCs w:val="20"/>
                <w:lang w:eastAsia="zh-CN"/>
              </w:rPr>
            </w:pPr>
          </w:p>
        </w:tc>
        <w:tc>
          <w:tcPr>
            <w:tcW w:w="7904" w:type="dxa"/>
            <w:shd w:val="clear" w:color="auto" w:fill="auto"/>
          </w:tcPr>
          <w:p w14:paraId="34B232D4" w14:textId="77777777" w:rsidR="004333B8" w:rsidRPr="00954597" w:rsidRDefault="004333B8" w:rsidP="007D2020">
            <w:pPr>
              <w:spacing w:after="120"/>
              <w:rPr>
                <w:rFonts w:eastAsia="宋体"/>
                <w:szCs w:val="20"/>
                <w:lang w:eastAsia="zh-CN"/>
              </w:rPr>
            </w:pPr>
          </w:p>
        </w:tc>
      </w:tr>
      <w:tr w:rsidR="004333B8" w:rsidRPr="00954597" w14:paraId="413A3D77" w14:textId="77777777" w:rsidTr="007D2020">
        <w:tc>
          <w:tcPr>
            <w:tcW w:w="1384" w:type="dxa"/>
            <w:shd w:val="clear" w:color="auto" w:fill="auto"/>
          </w:tcPr>
          <w:p w14:paraId="576AE291" w14:textId="77777777" w:rsidR="004333B8" w:rsidRPr="00954597" w:rsidRDefault="004333B8" w:rsidP="007D2020">
            <w:pPr>
              <w:spacing w:after="120"/>
              <w:rPr>
                <w:rFonts w:eastAsia="宋体"/>
                <w:szCs w:val="20"/>
                <w:lang w:eastAsia="zh-CN"/>
              </w:rPr>
            </w:pPr>
          </w:p>
        </w:tc>
        <w:tc>
          <w:tcPr>
            <w:tcW w:w="7904" w:type="dxa"/>
            <w:shd w:val="clear" w:color="auto" w:fill="auto"/>
          </w:tcPr>
          <w:p w14:paraId="3A82A680" w14:textId="77777777" w:rsidR="004333B8" w:rsidRPr="00954597" w:rsidRDefault="004333B8" w:rsidP="007D2020">
            <w:pPr>
              <w:spacing w:after="120"/>
              <w:rPr>
                <w:rFonts w:eastAsia="宋体"/>
                <w:szCs w:val="20"/>
                <w:lang w:eastAsia="zh-CN"/>
              </w:rPr>
            </w:pPr>
          </w:p>
        </w:tc>
      </w:tr>
      <w:tr w:rsidR="004333B8" w:rsidRPr="00954597" w14:paraId="2681E00F" w14:textId="77777777" w:rsidTr="007D2020">
        <w:tc>
          <w:tcPr>
            <w:tcW w:w="1384" w:type="dxa"/>
            <w:shd w:val="clear" w:color="auto" w:fill="auto"/>
          </w:tcPr>
          <w:p w14:paraId="7254C436" w14:textId="77777777" w:rsidR="004333B8" w:rsidRPr="00954597" w:rsidRDefault="004333B8" w:rsidP="007D2020">
            <w:pPr>
              <w:spacing w:after="120"/>
              <w:rPr>
                <w:rFonts w:eastAsia="宋体"/>
                <w:szCs w:val="20"/>
                <w:lang w:eastAsia="zh-CN"/>
              </w:rPr>
            </w:pPr>
          </w:p>
        </w:tc>
        <w:tc>
          <w:tcPr>
            <w:tcW w:w="7904" w:type="dxa"/>
            <w:shd w:val="clear" w:color="auto" w:fill="auto"/>
          </w:tcPr>
          <w:p w14:paraId="38F83E7C" w14:textId="77777777" w:rsidR="004333B8" w:rsidRPr="00954597" w:rsidRDefault="004333B8" w:rsidP="007D2020">
            <w:pPr>
              <w:spacing w:after="120"/>
              <w:rPr>
                <w:rFonts w:eastAsia="宋体"/>
                <w:szCs w:val="20"/>
                <w:lang w:eastAsia="zh-CN"/>
              </w:rPr>
            </w:pPr>
          </w:p>
        </w:tc>
      </w:tr>
      <w:tr w:rsidR="004333B8" w:rsidRPr="00954597" w14:paraId="044243AB" w14:textId="77777777" w:rsidTr="007D2020">
        <w:tc>
          <w:tcPr>
            <w:tcW w:w="1384" w:type="dxa"/>
            <w:shd w:val="clear" w:color="auto" w:fill="auto"/>
          </w:tcPr>
          <w:p w14:paraId="5F7D5E16" w14:textId="77777777" w:rsidR="004333B8" w:rsidRPr="00954597" w:rsidRDefault="004333B8" w:rsidP="007D2020">
            <w:pPr>
              <w:spacing w:after="120"/>
              <w:rPr>
                <w:rFonts w:eastAsia="宋体"/>
                <w:szCs w:val="20"/>
                <w:lang w:eastAsia="zh-CN"/>
              </w:rPr>
            </w:pPr>
          </w:p>
        </w:tc>
        <w:tc>
          <w:tcPr>
            <w:tcW w:w="7904" w:type="dxa"/>
            <w:shd w:val="clear" w:color="auto" w:fill="auto"/>
          </w:tcPr>
          <w:p w14:paraId="678F6C7F" w14:textId="77777777" w:rsidR="004333B8" w:rsidRPr="00954597" w:rsidRDefault="004333B8" w:rsidP="007D2020">
            <w:pPr>
              <w:spacing w:after="120"/>
              <w:rPr>
                <w:rFonts w:eastAsia="宋体"/>
                <w:szCs w:val="20"/>
                <w:lang w:eastAsia="zh-CN"/>
              </w:rPr>
            </w:pPr>
          </w:p>
        </w:tc>
      </w:tr>
      <w:tr w:rsidR="004333B8" w:rsidRPr="00954597" w14:paraId="7AE2B779" w14:textId="77777777" w:rsidTr="007D2020">
        <w:tc>
          <w:tcPr>
            <w:tcW w:w="1384" w:type="dxa"/>
            <w:shd w:val="clear" w:color="auto" w:fill="auto"/>
          </w:tcPr>
          <w:p w14:paraId="7D2AB070" w14:textId="77777777" w:rsidR="004333B8" w:rsidRPr="00954597" w:rsidRDefault="004333B8" w:rsidP="007D2020">
            <w:pPr>
              <w:spacing w:after="120"/>
              <w:rPr>
                <w:rFonts w:eastAsia="宋体"/>
                <w:szCs w:val="20"/>
                <w:lang w:eastAsia="zh-CN"/>
              </w:rPr>
            </w:pPr>
          </w:p>
        </w:tc>
        <w:tc>
          <w:tcPr>
            <w:tcW w:w="7904" w:type="dxa"/>
            <w:shd w:val="clear" w:color="auto" w:fill="auto"/>
          </w:tcPr>
          <w:p w14:paraId="69BFB72A" w14:textId="77777777" w:rsidR="004333B8" w:rsidRPr="00954597" w:rsidRDefault="004333B8" w:rsidP="007D2020">
            <w:pPr>
              <w:spacing w:after="120"/>
              <w:rPr>
                <w:rFonts w:eastAsia="宋体"/>
                <w:szCs w:val="20"/>
                <w:lang w:eastAsia="zh-CN"/>
              </w:rPr>
            </w:pPr>
          </w:p>
        </w:tc>
      </w:tr>
      <w:tr w:rsidR="004333B8" w:rsidRPr="00954597" w14:paraId="6F506317" w14:textId="77777777" w:rsidTr="007D2020">
        <w:tc>
          <w:tcPr>
            <w:tcW w:w="1384" w:type="dxa"/>
            <w:shd w:val="clear" w:color="auto" w:fill="auto"/>
          </w:tcPr>
          <w:p w14:paraId="66A58867" w14:textId="77777777" w:rsidR="004333B8" w:rsidRPr="00954597" w:rsidRDefault="004333B8" w:rsidP="007D2020">
            <w:pPr>
              <w:spacing w:after="120"/>
              <w:rPr>
                <w:rFonts w:eastAsia="宋体"/>
                <w:szCs w:val="20"/>
                <w:lang w:eastAsia="zh-CN"/>
              </w:rPr>
            </w:pPr>
          </w:p>
        </w:tc>
        <w:tc>
          <w:tcPr>
            <w:tcW w:w="7904" w:type="dxa"/>
            <w:shd w:val="clear" w:color="auto" w:fill="auto"/>
          </w:tcPr>
          <w:p w14:paraId="776EC389" w14:textId="77777777" w:rsidR="004333B8" w:rsidRPr="00954597" w:rsidRDefault="004333B8" w:rsidP="007D2020">
            <w:pPr>
              <w:spacing w:after="120"/>
              <w:rPr>
                <w:rFonts w:eastAsia="宋体"/>
                <w:szCs w:val="20"/>
                <w:lang w:eastAsia="zh-CN"/>
              </w:rPr>
            </w:pPr>
          </w:p>
        </w:tc>
      </w:tr>
      <w:tr w:rsidR="004333B8" w:rsidRPr="00954597" w14:paraId="52218D57" w14:textId="77777777" w:rsidTr="007D2020">
        <w:tc>
          <w:tcPr>
            <w:tcW w:w="1384" w:type="dxa"/>
            <w:shd w:val="clear" w:color="auto" w:fill="auto"/>
          </w:tcPr>
          <w:p w14:paraId="79F6612A" w14:textId="77777777" w:rsidR="004333B8" w:rsidRPr="00954597" w:rsidRDefault="004333B8" w:rsidP="007D2020">
            <w:pPr>
              <w:spacing w:after="120"/>
              <w:rPr>
                <w:rFonts w:eastAsia="宋体"/>
                <w:szCs w:val="20"/>
                <w:lang w:eastAsia="zh-CN"/>
              </w:rPr>
            </w:pPr>
          </w:p>
        </w:tc>
        <w:tc>
          <w:tcPr>
            <w:tcW w:w="7904" w:type="dxa"/>
            <w:shd w:val="clear" w:color="auto" w:fill="auto"/>
          </w:tcPr>
          <w:p w14:paraId="7BFA732D" w14:textId="77777777" w:rsidR="004333B8" w:rsidRPr="00954597" w:rsidRDefault="004333B8" w:rsidP="007D2020">
            <w:pPr>
              <w:spacing w:after="120"/>
              <w:rPr>
                <w:rFonts w:eastAsia="宋体"/>
                <w:szCs w:val="20"/>
                <w:lang w:eastAsia="zh-CN"/>
              </w:rPr>
            </w:pPr>
          </w:p>
        </w:tc>
      </w:tr>
      <w:tr w:rsidR="004333B8" w:rsidRPr="00954597" w14:paraId="15A8FE7C" w14:textId="77777777" w:rsidTr="007D2020">
        <w:tc>
          <w:tcPr>
            <w:tcW w:w="1384" w:type="dxa"/>
            <w:shd w:val="clear" w:color="auto" w:fill="auto"/>
          </w:tcPr>
          <w:p w14:paraId="6C383684" w14:textId="77777777" w:rsidR="004333B8" w:rsidRPr="00954597" w:rsidRDefault="004333B8" w:rsidP="007D2020">
            <w:pPr>
              <w:spacing w:after="120"/>
              <w:rPr>
                <w:rFonts w:eastAsia="宋体"/>
                <w:szCs w:val="20"/>
                <w:lang w:eastAsia="zh-CN"/>
              </w:rPr>
            </w:pPr>
          </w:p>
        </w:tc>
        <w:tc>
          <w:tcPr>
            <w:tcW w:w="7904" w:type="dxa"/>
            <w:shd w:val="clear" w:color="auto" w:fill="auto"/>
          </w:tcPr>
          <w:p w14:paraId="43906615" w14:textId="77777777" w:rsidR="004333B8" w:rsidRPr="00954597" w:rsidRDefault="004333B8" w:rsidP="007D2020">
            <w:pPr>
              <w:spacing w:after="120"/>
              <w:rPr>
                <w:rFonts w:eastAsia="宋体"/>
                <w:szCs w:val="20"/>
                <w:lang w:eastAsia="zh-CN"/>
              </w:rPr>
            </w:pPr>
          </w:p>
        </w:tc>
      </w:tr>
      <w:tr w:rsidR="004333B8" w:rsidRPr="00954597" w14:paraId="7B499663" w14:textId="77777777" w:rsidTr="007D2020">
        <w:tc>
          <w:tcPr>
            <w:tcW w:w="1384" w:type="dxa"/>
            <w:shd w:val="clear" w:color="auto" w:fill="auto"/>
          </w:tcPr>
          <w:p w14:paraId="0F37A022" w14:textId="77777777" w:rsidR="004333B8" w:rsidRPr="00954597" w:rsidRDefault="004333B8" w:rsidP="007D2020">
            <w:pPr>
              <w:spacing w:after="120"/>
              <w:rPr>
                <w:rFonts w:eastAsia="宋体"/>
                <w:szCs w:val="20"/>
                <w:lang w:eastAsia="zh-CN"/>
              </w:rPr>
            </w:pPr>
          </w:p>
        </w:tc>
        <w:tc>
          <w:tcPr>
            <w:tcW w:w="7904" w:type="dxa"/>
            <w:shd w:val="clear" w:color="auto" w:fill="auto"/>
          </w:tcPr>
          <w:p w14:paraId="6406FDF5" w14:textId="77777777" w:rsidR="004333B8" w:rsidRPr="00954597" w:rsidRDefault="004333B8" w:rsidP="007D2020">
            <w:pPr>
              <w:spacing w:after="120"/>
              <w:rPr>
                <w:rFonts w:eastAsia="宋体"/>
                <w:szCs w:val="20"/>
                <w:lang w:eastAsia="zh-CN"/>
              </w:rPr>
            </w:pPr>
          </w:p>
        </w:tc>
      </w:tr>
      <w:tr w:rsidR="004333B8" w:rsidRPr="00954597" w14:paraId="1B6B99F2" w14:textId="77777777" w:rsidTr="007D2020">
        <w:tc>
          <w:tcPr>
            <w:tcW w:w="1384" w:type="dxa"/>
            <w:shd w:val="clear" w:color="auto" w:fill="auto"/>
          </w:tcPr>
          <w:p w14:paraId="511B53DE" w14:textId="77777777" w:rsidR="004333B8" w:rsidRPr="00954597" w:rsidRDefault="004333B8" w:rsidP="007D2020">
            <w:pPr>
              <w:spacing w:after="120"/>
              <w:rPr>
                <w:rFonts w:eastAsia="宋体"/>
                <w:szCs w:val="20"/>
                <w:lang w:eastAsia="zh-CN"/>
              </w:rPr>
            </w:pPr>
          </w:p>
        </w:tc>
        <w:tc>
          <w:tcPr>
            <w:tcW w:w="7904" w:type="dxa"/>
            <w:shd w:val="clear" w:color="auto" w:fill="auto"/>
          </w:tcPr>
          <w:p w14:paraId="206D47E3" w14:textId="77777777" w:rsidR="004333B8" w:rsidRPr="00954597" w:rsidRDefault="004333B8" w:rsidP="007D2020">
            <w:pPr>
              <w:spacing w:after="120"/>
              <w:rPr>
                <w:rFonts w:eastAsia="宋体"/>
                <w:szCs w:val="20"/>
                <w:lang w:eastAsia="zh-CN"/>
              </w:rPr>
            </w:pPr>
          </w:p>
        </w:tc>
      </w:tr>
      <w:tr w:rsidR="004333B8" w:rsidRPr="00954597" w14:paraId="0ABA408F" w14:textId="77777777" w:rsidTr="007D2020">
        <w:tc>
          <w:tcPr>
            <w:tcW w:w="1384" w:type="dxa"/>
            <w:shd w:val="clear" w:color="auto" w:fill="auto"/>
          </w:tcPr>
          <w:p w14:paraId="09FDA186" w14:textId="77777777" w:rsidR="004333B8" w:rsidRPr="00954597" w:rsidRDefault="004333B8" w:rsidP="007D2020">
            <w:pPr>
              <w:spacing w:after="120"/>
              <w:rPr>
                <w:rFonts w:eastAsia="宋体"/>
                <w:szCs w:val="20"/>
                <w:lang w:eastAsia="zh-CN"/>
              </w:rPr>
            </w:pPr>
          </w:p>
        </w:tc>
        <w:tc>
          <w:tcPr>
            <w:tcW w:w="7904" w:type="dxa"/>
            <w:shd w:val="clear" w:color="auto" w:fill="auto"/>
          </w:tcPr>
          <w:p w14:paraId="622A4587" w14:textId="77777777" w:rsidR="004333B8" w:rsidRPr="00954597" w:rsidRDefault="004333B8" w:rsidP="007D2020">
            <w:pPr>
              <w:spacing w:after="120"/>
              <w:rPr>
                <w:rFonts w:eastAsia="宋体"/>
                <w:szCs w:val="20"/>
                <w:lang w:eastAsia="zh-CN"/>
              </w:rPr>
            </w:pPr>
          </w:p>
        </w:tc>
      </w:tr>
      <w:tr w:rsidR="004333B8" w:rsidRPr="00954597" w14:paraId="60CE1133" w14:textId="77777777" w:rsidTr="007D2020">
        <w:tc>
          <w:tcPr>
            <w:tcW w:w="1384" w:type="dxa"/>
            <w:shd w:val="clear" w:color="auto" w:fill="auto"/>
          </w:tcPr>
          <w:p w14:paraId="264B72BC" w14:textId="77777777" w:rsidR="004333B8" w:rsidRPr="00954597" w:rsidRDefault="004333B8" w:rsidP="007D2020">
            <w:pPr>
              <w:spacing w:after="120"/>
              <w:rPr>
                <w:rFonts w:eastAsia="宋体"/>
                <w:szCs w:val="20"/>
                <w:lang w:eastAsia="zh-CN"/>
              </w:rPr>
            </w:pPr>
          </w:p>
        </w:tc>
        <w:tc>
          <w:tcPr>
            <w:tcW w:w="7904" w:type="dxa"/>
            <w:shd w:val="clear" w:color="auto" w:fill="auto"/>
          </w:tcPr>
          <w:p w14:paraId="377D6665" w14:textId="77777777" w:rsidR="004333B8" w:rsidRPr="00954597" w:rsidRDefault="004333B8" w:rsidP="007D2020">
            <w:pPr>
              <w:spacing w:after="120"/>
              <w:rPr>
                <w:rFonts w:eastAsia="宋体"/>
                <w:szCs w:val="20"/>
                <w:lang w:eastAsia="zh-CN"/>
              </w:rPr>
            </w:pPr>
          </w:p>
        </w:tc>
      </w:tr>
      <w:tr w:rsidR="004333B8" w:rsidRPr="00954597" w14:paraId="660D924D" w14:textId="77777777" w:rsidTr="007D2020">
        <w:tc>
          <w:tcPr>
            <w:tcW w:w="1384" w:type="dxa"/>
            <w:shd w:val="clear" w:color="auto" w:fill="auto"/>
          </w:tcPr>
          <w:p w14:paraId="5C76A991" w14:textId="77777777" w:rsidR="004333B8" w:rsidRPr="00954597" w:rsidRDefault="004333B8" w:rsidP="007D2020">
            <w:pPr>
              <w:spacing w:after="120"/>
              <w:rPr>
                <w:rFonts w:eastAsia="宋体"/>
                <w:szCs w:val="20"/>
                <w:lang w:eastAsia="zh-CN"/>
              </w:rPr>
            </w:pPr>
          </w:p>
        </w:tc>
        <w:tc>
          <w:tcPr>
            <w:tcW w:w="7904" w:type="dxa"/>
            <w:shd w:val="clear" w:color="auto" w:fill="auto"/>
          </w:tcPr>
          <w:p w14:paraId="4F5409EC" w14:textId="77777777" w:rsidR="004333B8" w:rsidRPr="00954597" w:rsidRDefault="004333B8" w:rsidP="007D2020">
            <w:pPr>
              <w:spacing w:after="120"/>
              <w:rPr>
                <w:rFonts w:eastAsia="宋体"/>
                <w:szCs w:val="20"/>
                <w:lang w:eastAsia="zh-CN"/>
              </w:rPr>
            </w:pPr>
          </w:p>
        </w:tc>
      </w:tr>
      <w:tr w:rsidR="004333B8" w:rsidRPr="00954597" w14:paraId="2B5F5D46" w14:textId="77777777" w:rsidTr="007D2020">
        <w:tc>
          <w:tcPr>
            <w:tcW w:w="1384" w:type="dxa"/>
            <w:shd w:val="clear" w:color="auto" w:fill="auto"/>
          </w:tcPr>
          <w:p w14:paraId="31B27F92" w14:textId="77777777" w:rsidR="004333B8" w:rsidRPr="00954597" w:rsidRDefault="004333B8" w:rsidP="007D2020">
            <w:pPr>
              <w:spacing w:after="120"/>
              <w:rPr>
                <w:rFonts w:eastAsia="宋体"/>
                <w:szCs w:val="20"/>
                <w:lang w:eastAsia="zh-CN"/>
              </w:rPr>
            </w:pPr>
          </w:p>
        </w:tc>
        <w:tc>
          <w:tcPr>
            <w:tcW w:w="7904" w:type="dxa"/>
            <w:shd w:val="clear" w:color="auto" w:fill="auto"/>
          </w:tcPr>
          <w:p w14:paraId="27D4D796" w14:textId="77777777" w:rsidR="004333B8" w:rsidRPr="00954597" w:rsidRDefault="004333B8" w:rsidP="007D2020">
            <w:pPr>
              <w:spacing w:after="120"/>
              <w:rPr>
                <w:rFonts w:eastAsia="宋体"/>
                <w:szCs w:val="20"/>
                <w:lang w:eastAsia="zh-CN"/>
              </w:rPr>
            </w:pPr>
          </w:p>
        </w:tc>
      </w:tr>
    </w:tbl>
    <w:p w14:paraId="0AB2E954" w14:textId="77777777" w:rsidR="004333B8" w:rsidRPr="00A167BC" w:rsidRDefault="004333B8" w:rsidP="00A54DD4">
      <w:pPr>
        <w:jc w:val="both"/>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a0"/>
        <w:numPr>
          <w:ilvl w:val="0"/>
          <w:numId w:val="13"/>
        </w:numPr>
        <w:spacing w:after="0"/>
        <w:rPr>
          <w:rFonts w:eastAsia="宋体"/>
          <w:lang w:val="en-GB" w:eastAsia="zh-CN"/>
        </w:rPr>
      </w:pPr>
      <w:r>
        <w:rPr>
          <w:rFonts w:eastAsia="宋体" w:hint="eastAsia"/>
          <w:lang w:val="en-GB" w:eastAsia="zh-CN"/>
        </w:rPr>
        <w:t>Yes</w:t>
      </w:r>
    </w:p>
    <w:p w14:paraId="4EB4E2CD" w14:textId="596663F7" w:rsidR="00E4782F" w:rsidRPr="004B0D1D" w:rsidRDefault="006D3C52" w:rsidP="003E3D96">
      <w:pPr>
        <w:pStyle w:val="a0"/>
        <w:numPr>
          <w:ilvl w:val="1"/>
          <w:numId w:val="13"/>
        </w:numPr>
        <w:spacing w:after="0"/>
        <w:rPr>
          <w:rFonts w:eastAsia="宋体"/>
          <w:color w:val="0070C0"/>
          <w:lang w:val="en-GB" w:eastAsia="zh-CN"/>
        </w:rPr>
      </w:pPr>
      <w:r>
        <w:rPr>
          <w:rFonts w:eastAsia="宋体" w:hint="eastAsia"/>
          <w:color w:val="0070C0"/>
          <w:lang w:val="en-GB" w:eastAsia="zh-CN"/>
        </w:rPr>
        <w:t>E//</w:t>
      </w:r>
      <w:r w:rsidRPr="009A7619">
        <w:rPr>
          <w:rFonts w:eastAsia="宋体" w:hint="eastAsia"/>
          <w:color w:val="0070C0"/>
          <w:lang w:val="en-GB" w:eastAsia="zh-CN"/>
        </w:rPr>
        <w:t xml:space="preserve">/, </w:t>
      </w:r>
      <w:r w:rsidR="00404D5D" w:rsidRPr="009A7619">
        <w:rPr>
          <w:rFonts w:eastAsia="宋体" w:hint="eastAsia"/>
          <w:color w:val="0070C0"/>
          <w:lang w:val="en-GB" w:eastAsia="zh-CN"/>
        </w:rPr>
        <w:t>HW</w:t>
      </w:r>
      <w:r w:rsidR="00630ABA" w:rsidRPr="009A7619">
        <w:rPr>
          <w:rFonts w:eastAsia="宋体" w:hint="eastAsia"/>
          <w:color w:val="0070C0"/>
          <w:lang w:val="en-GB" w:eastAsia="zh-CN"/>
        </w:rPr>
        <w:t xml:space="preserve">, </w:t>
      </w:r>
      <w:r w:rsidR="00F6666A" w:rsidRPr="00F6666A">
        <w:rPr>
          <w:rFonts w:eastAsia="宋体" w:hint="eastAsia"/>
          <w:color w:val="0070C0"/>
          <w:lang w:val="en-GB" w:eastAsia="zh-CN"/>
        </w:rPr>
        <w:t>No</w:t>
      </w:r>
      <w:r w:rsidR="00F6666A" w:rsidRPr="006E54A4">
        <w:rPr>
          <w:rFonts w:eastAsia="宋体" w:hint="eastAsia"/>
          <w:color w:val="0070C0"/>
          <w:lang w:val="en-GB" w:eastAsia="zh-CN"/>
        </w:rPr>
        <w:t>kia,</w:t>
      </w:r>
      <w:r w:rsidR="00927D61" w:rsidRPr="006E54A4">
        <w:rPr>
          <w:rFonts w:eastAsia="宋体" w:hint="eastAsia"/>
          <w:color w:val="0070C0"/>
          <w:lang w:val="en-GB" w:eastAsia="zh-CN"/>
        </w:rPr>
        <w:t xml:space="preserve"> CATT</w:t>
      </w:r>
      <w:r w:rsidR="00B608E2" w:rsidRPr="006E54A4">
        <w:rPr>
          <w:rFonts w:eastAsia="宋体" w:hint="eastAsia"/>
          <w:color w:val="0070C0"/>
          <w:lang w:val="en-GB" w:eastAsia="zh-CN"/>
        </w:rPr>
        <w:t xml:space="preserve">, </w:t>
      </w:r>
      <w:r w:rsidR="002669EB" w:rsidRPr="002669EB">
        <w:rPr>
          <w:rFonts w:eastAsia="宋体" w:hint="eastAsia"/>
          <w:color w:val="0070C0"/>
          <w:lang w:val="en-GB" w:eastAsia="zh-CN"/>
        </w:rPr>
        <w:t xml:space="preserve">China Telecom, </w:t>
      </w:r>
      <w:r w:rsidR="007943AB" w:rsidRPr="007943AB">
        <w:rPr>
          <w:rFonts w:eastAsia="宋体" w:hint="eastAsia"/>
          <w:color w:val="0070C0"/>
          <w:lang w:val="en-GB" w:eastAsia="zh-CN"/>
        </w:rPr>
        <w:t xml:space="preserve">Pana, </w:t>
      </w:r>
      <w:r w:rsidR="00075576" w:rsidRPr="00075576">
        <w:rPr>
          <w:rFonts w:eastAsia="宋体" w:hint="eastAsia"/>
          <w:color w:val="0070C0"/>
          <w:lang w:val="en-GB" w:eastAsia="zh-CN"/>
        </w:rPr>
        <w:t>DCM</w:t>
      </w:r>
      <w:r w:rsidR="004B0D1D" w:rsidRPr="004B0D1D">
        <w:rPr>
          <w:rFonts w:eastAsia="宋体" w:hint="eastAsia"/>
          <w:color w:val="0070C0"/>
          <w:lang w:val="en-GB" w:eastAsia="zh-CN"/>
        </w:rPr>
        <w:t>, ITRI</w:t>
      </w:r>
    </w:p>
    <w:p w14:paraId="0C6DB66E" w14:textId="43321520" w:rsidR="00E4782F" w:rsidRPr="00837971" w:rsidRDefault="003B1D3E" w:rsidP="003E3D96">
      <w:pPr>
        <w:pStyle w:val="a0"/>
        <w:numPr>
          <w:ilvl w:val="0"/>
          <w:numId w:val="13"/>
        </w:numPr>
        <w:spacing w:after="0"/>
        <w:rPr>
          <w:rFonts w:eastAsia="宋体"/>
          <w:lang w:val="en-GB" w:eastAsia="zh-CN"/>
        </w:rPr>
      </w:pPr>
      <w:r w:rsidRPr="00837971">
        <w:rPr>
          <w:rFonts w:eastAsia="宋体" w:hint="eastAsia"/>
          <w:lang w:val="en-GB" w:eastAsia="zh-CN"/>
        </w:rPr>
        <w:t>No</w:t>
      </w:r>
    </w:p>
    <w:p w14:paraId="55473B53" w14:textId="73614975" w:rsidR="00E4782F" w:rsidRPr="0017009E" w:rsidRDefault="00E4782F" w:rsidP="003E3D96">
      <w:pPr>
        <w:pStyle w:val="a0"/>
        <w:numPr>
          <w:ilvl w:val="1"/>
          <w:numId w:val="13"/>
        </w:numPr>
        <w:spacing w:after="0"/>
        <w:rPr>
          <w:rFonts w:eastAsia="宋体"/>
          <w:color w:val="0070C0"/>
          <w:lang w:val="en-GB" w:eastAsia="zh-CN"/>
        </w:rPr>
      </w:pPr>
      <w:r w:rsidRPr="00837971">
        <w:rPr>
          <w:rFonts w:eastAsia="宋体" w:hint="eastAsia"/>
          <w:color w:val="0070C0"/>
          <w:lang w:val="en-GB" w:eastAsia="zh-CN"/>
        </w:rPr>
        <w:t>Z</w:t>
      </w:r>
      <w:r w:rsidRPr="0017009E">
        <w:rPr>
          <w:rFonts w:eastAsia="宋体" w:hint="eastAsia"/>
          <w:color w:val="0070C0"/>
          <w:lang w:val="en-GB" w:eastAsia="zh-CN"/>
        </w:rPr>
        <w:t>TE</w:t>
      </w:r>
      <w:r w:rsidR="003B1D3E" w:rsidRPr="0017009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a0"/>
        <w:numPr>
          <w:ilvl w:val="0"/>
          <w:numId w:val="13"/>
        </w:numPr>
        <w:spacing w:after="0"/>
        <w:rPr>
          <w:rFonts w:eastAsia="宋体"/>
          <w:lang w:val="en-GB" w:eastAsia="zh-CN"/>
        </w:rPr>
      </w:pPr>
      <w:r w:rsidRPr="007943AB">
        <w:rPr>
          <w:rFonts w:eastAsia="宋体" w:hint="eastAsia"/>
          <w:lang w:val="en-GB" w:eastAsia="zh-CN"/>
        </w:rPr>
        <w:t>Non-</w:t>
      </w:r>
      <w:r w:rsidRPr="007943AB">
        <w:rPr>
          <w:rFonts w:eastAsia="宋体"/>
          <w:lang w:val="en-GB" w:eastAsia="zh-CN"/>
        </w:rPr>
        <w:t>numerical</w:t>
      </w:r>
    </w:p>
    <w:p w14:paraId="061E1459" w14:textId="0ECFE274" w:rsidR="008B655E" w:rsidRPr="004B0D1D" w:rsidRDefault="007943AB" w:rsidP="00FE5CCB">
      <w:pPr>
        <w:pStyle w:val="a0"/>
        <w:numPr>
          <w:ilvl w:val="1"/>
          <w:numId w:val="53"/>
        </w:numPr>
        <w:spacing w:after="0"/>
        <w:rPr>
          <w:rFonts w:eastAsia="宋体"/>
          <w:color w:val="0070C0"/>
          <w:lang w:val="en-GB" w:eastAsia="zh-CN"/>
        </w:rPr>
      </w:pPr>
      <w:r w:rsidRPr="004B0D1D">
        <w:rPr>
          <w:rFonts w:eastAsia="宋体"/>
          <w:color w:val="0070C0"/>
          <w:lang w:val="en-GB" w:eastAsia="zh-CN"/>
        </w:rPr>
        <w:t>Pana</w:t>
      </w:r>
      <w:ins w:id="121" w:author="Wong, Shin Horng" w:date="2021-05-19T16:11:00Z">
        <w:r w:rsidR="00701D2A">
          <w:rPr>
            <w:rFonts w:eastAsia="宋体"/>
            <w:color w:val="0070C0"/>
            <w:lang w:val="en-GB" w:eastAsia="zh-CN"/>
          </w:rPr>
          <w:t>, Sony</w:t>
        </w:r>
      </w:ins>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a0"/>
        <w:numPr>
          <w:ilvl w:val="1"/>
          <w:numId w:val="13"/>
        </w:numPr>
        <w:rPr>
          <w:rFonts w:eastAsia="宋体"/>
          <w:color w:val="0070C0"/>
          <w:lang w:val="en-GB" w:eastAsia="zh-CN"/>
        </w:rPr>
      </w:pPr>
      <w:r w:rsidRPr="00C44DC4">
        <w:rPr>
          <w:rFonts w:eastAsia="宋体" w:hint="eastAsia"/>
          <w:color w:val="0070C0"/>
          <w:lang w:val="en-GB" w:eastAsia="zh-CN"/>
        </w:rPr>
        <w:t>E///,</w:t>
      </w:r>
      <w:r w:rsidR="006D7C06" w:rsidRPr="00C44DC4">
        <w:rPr>
          <w:rFonts w:eastAsia="宋体"/>
          <w:color w:val="0070C0"/>
          <w:lang w:val="en-GB" w:eastAsia="zh-CN"/>
        </w:rPr>
        <w:t xml:space="preserve"> HW,</w:t>
      </w:r>
      <w:r w:rsidRPr="00C44DC4">
        <w:rPr>
          <w:rFonts w:eastAsia="宋体" w:hint="eastAsia"/>
          <w:color w:val="0070C0"/>
          <w:lang w:val="en-GB" w:eastAsia="zh-CN"/>
        </w:rPr>
        <w:t xml:space="preserve"> </w:t>
      </w:r>
      <w:r w:rsidR="003F26A4">
        <w:rPr>
          <w:rFonts w:eastAsia="宋体"/>
          <w:color w:val="0070C0"/>
          <w:lang w:val="en-GB" w:eastAsia="zh-CN"/>
        </w:rPr>
        <w:t>OPPO</w:t>
      </w:r>
      <w:r w:rsidR="00A36CC6">
        <w:rPr>
          <w:rFonts w:eastAsia="宋体"/>
          <w:color w:val="0070C0"/>
          <w:lang w:val="en-GB" w:eastAsia="zh-CN"/>
        </w:rPr>
        <w:t>, Intel</w:t>
      </w:r>
      <w:r w:rsidR="001F5E85">
        <w:rPr>
          <w:rFonts w:eastAsia="宋体"/>
          <w:color w:val="0070C0"/>
          <w:lang w:val="en-GB" w:eastAsia="zh-CN"/>
        </w:rPr>
        <w:t>, LGE</w:t>
      </w:r>
      <w:r w:rsidR="00075576">
        <w:rPr>
          <w:rFonts w:eastAsia="宋体" w:hint="eastAsia"/>
          <w:color w:val="0070C0"/>
          <w:lang w:val="en-GB" w:eastAsia="zh-CN"/>
        </w:rPr>
        <w:t>,</w:t>
      </w:r>
      <w:r w:rsidR="00075576">
        <w:rPr>
          <w:rFonts w:eastAsia="宋体"/>
          <w:color w:val="0070C0"/>
          <w:lang w:val="en-GB" w:eastAsia="zh-CN"/>
        </w:rPr>
        <w:t xml:space="preserve"> DCM</w:t>
      </w:r>
    </w:p>
    <w:p w14:paraId="2A9263E7" w14:textId="49907394" w:rsidR="00F6666A" w:rsidRDefault="00C44DC4" w:rsidP="003E3D96">
      <w:pPr>
        <w:pStyle w:val="a0"/>
        <w:numPr>
          <w:ilvl w:val="1"/>
          <w:numId w:val="13"/>
        </w:numPr>
        <w:spacing w:after="0"/>
        <w:rPr>
          <w:rFonts w:eastAsia="宋体"/>
          <w:lang w:val="en-GB" w:eastAsia="zh-CN"/>
        </w:rPr>
      </w:pPr>
      <w:r>
        <w:rPr>
          <w:rFonts w:eastAsia="宋体"/>
          <w:lang w:val="en-GB" w:eastAsia="zh-CN"/>
        </w:rPr>
        <w:t xml:space="preserve">Option 1: </w:t>
      </w:r>
      <w:r w:rsidR="00442AD4">
        <w:rPr>
          <w:rFonts w:eastAsia="宋体"/>
          <w:lang w:val="en-GB" w:eastAsia="zh-CN"/>
        </w:rPr>
        <w:t>3</w:t>
      </w:r>
      <w:r w:rsidR="00F6666A" w:rsidRPr="00F6666A">
        <w:rPr>
          <w:rFonts w:eastAsia="宋体"/>
          <w:lang w:val="en-GB" w:eastAsia="zh-CN"/>
        </w:rPr>
        <w:t xml:space="preserve"> sets of beta-offset values</w:t>
      </w:r>
    </w:p>
    <w:p w14:paraId="0B1A046A" w14:textId="77777777" w:rsidR="00837971" w:rsidRPr="00C44DC4" w:rsidRDefault="00837971" w:rsidP="003E3D96">
      <w:pPr>
        <w:pStyle w:val="aff0"/>
        <w:numPr>
          <w:ilvl w:val="2"/>
          <w:numId w:val="13"/>
        </w:numPr>
        <w:snapToGrid w:val="0"/>
        <w:contextualSpacing w:val="0"/>
        <w:rPr>
          <w:rFonts w:eastAsia="宋体"/>
          <w:bCs/>
          <w:lang w:eastAsia="zh-CN"/>
        </w:rPr>
      </w:pPr>
      <w:r w:rsidRPr="00C44DC4">
        <w:rPr>
          <w:rFonts w:eastAsia="宋体"/>
          <w:bCs/>
          <w:lang w:eastAsia="zh-CN"/>
        </w:rPr>
        <w:t>Multiplexing HARQ-ACK on the PUSCH</w:t>
      </w:r>
      <w:r w:rsidRPr="00C44DC4">
        <w:rPr>
          <w:rFonts w:eastAsia="宋体" w:hint="eastAsia"/>
          <w:bCs/>
          <w:lang w:eastAsia="zh-CN"/>
        </w:rPr>
        <w:t xml:space="preserve"> with</w:t>
      </w:r>
      <w:r w:rsidRPr="00C44DC4">
        <w:rPr>
          <w:rFonts w:eastAsia="宋体"/>
          <w:bCs/>
          <w:lang w:eastAsia="zh-CN"/>
        </w:rPr>
        <w:t xml:space="preserve"> same priority</w:t>
      </w:r>
    </w:p>
    <w:p w14:paraId="00281BAC" w14:textId="77777777" w:rsidR="00837971" w:rsidRPr="00C44DC4" w:rsidRDefault="00837971" w:rsidP="003E3D96">
      <w:pPr>
        <w:pStyle w:val="aff0"/>
        <w:numPr>
          <w:ilvl w:val="2"/>
          <w:numId w:val="13"/>
        </w:numPr>
        <w:snapToGrid w:val="0"/>
        <w:contextualSpacing w:val="0"/>
        <w:rPr>
          <w:lang w:eastAsia="zh-CN"/>
        </w:rPr>
      </w:pPr>
      <w:r w:rsidRPr="00C44DC4">
        <w:rPr>
          <w:rFonts w:eastAsia="宋体"/>
          <w:bCs/>
          <w:lang w:eastAsia="zh-CN"/>
        </w:rPr>
        <w:t>Multiplexing LP HARQ-ACK</w:t>
      </w:r>
      <w:r w:rsidRPr="00C44DC4">
        <w:rPr>
          <w:rFonts w:eastAsia="宋体"/>
          <w:bCs/>
          <w:color w:val="FF0000"/>
          <w:lang w:eastAsia="zh-CN"/>
        </w:rPr>
        <w:t xml:space="preserve"> </w:t>
      </w:r>
      <w:r w:rsidRPr="00C44DC4">
        <w:rPr>
          <w:rFonts w:eastAsia="宋体"/>
          <w:bCs/>
          <w:lang w:eastAsia="zh-CN"/>
        </w:rPr>
        <w:t>on HP PUSCH</w:t>
      </w:r>
    </w:p>
    <w:p w14:paraId="1DBA3BB3" w14:textId="7E539D80" w:rsidR="00837971" w:rsidRPr="00C44DC4" w:rsidRDefault="00837971" w:rsidP="003E3D96">
      <w:pPr>
        <w:pStyle w:val="aff0"/>
        <w:numPr>
          <w:ilvl w:val="2"/>
          <w:numId w:val="13"/>
        </w:numPr>
        <w:snapToGrid w:val="0"/>
        <w:contextualSpacing w:val="0"/>
        <w:rPr>
          <w:lang w:eastAsia="zh-CN"/>
        </w:rPr>
      </w:pPr>
      <w:r w:rsidRPr="00C44DC4">
        <w:rPr>
          <w:rFonts w:eastAsia="宋体"/>
          <w:bCs/>
          <w:lang w:eastAsia="zh-CN"/>
        </w:rPr>
        <w:t>Multiplexing HP HARQ-ACK on LP PUSCH</w:t>
      </w:r>
      <w:r w:rsidR="001F5E85">
        <w:rPr>
          <w:rFonts w:eastAsia="宋体"/>
          <w:bCs/>
          <w:lang w:eastAsia="zh-CN"/>
        </w:rPr>
        <w:t xml:space="preserve"> </w:t>
      </w:r>
    </w:p>
    <w:p w14:paraId="29DFF5FF" w14:textId="2BBD0758" w:rsidR="008C0E19" w:rsidRPr="00F6666A" w:rsidRDefault="00683EB0" w:rsidP="003E3D96">
      <w:pPr>
        <w:pStyle w:val="a0"/>
        <w:numPr>
          <w:ilvl w:val="2"/>
          <w:numId w:val="13"/>
        </w:numPr>
        <w:rPr>
          <w:rFonts w:eastAsia="宋体"/>
          <w:color w:val="0070C0"/>
          <w:lang w:val="en-GB" w:eastAsia="zh-CN"/>
        </w:rPr>
      </w:pPr>
      <w:r w:rsidRPr="00F6666A">
        <w:rPr>
          <w:rFonts w:eastAsia="宋体" w:hint="eastAsia"/>
          <w:color w:val="0070C0"/>
          <w:lang w:val="en-GB" w:eastAsia="zh-CN"/>
        </w:rPr>
        <w:t>Nokia</w:t>
      </w:r>
      <w:r w:rsidR="00837971">
        <w:rPr>
          <w:rFonts w:eastAsia="宋体"/>
          <w:color w:val="0070C0"/>
          <w:lang w:val="en-GB" w:eastAsia="zh-CN"/>
        </w:rPr>
        <w:t>, ZTE</w:t>
      </w:r>
      <w:r w:rsidR="009E776E">
        <w:rPr>
          <w:rFonts w:eastAsia="宋体"/>
          <w:color w:val="0070C0"/>
          <w:lang w:val="en-GB" w:eastAsia="zh-CN"/>
        </w:rPr>
        <w:t>, vivo</w:t>
      </w:r>
      <w:r w:rsidR="002669EB">
        <w:rPr>
          <w:rFonts w:eastAsia="宋体"/>
          <w:color w:val="0070C0"/>
          <w:lang w:val="en-GB" w:eastAsia="zh-CN"/>
        </w:rPr>
        <w:t>, China Telecom</w:t>
      </w:r>
    </w:p>
    <w:p w14:paraId="69586635" w14:textId="08FA87A8" w:rsidR="00C44DC4" w:rsidRPr="00C44DC4" w:rsidRDefault="00C44DC4" w:rsidP="003E3D96">
      <w:pPr>
        <w:pStyle w:val="a0"/>
        <w:numPr>
          <w:ilvl w:val="1"/>
          <w:numId w:val="13"/>
        </w:numPr>
        <w:spacing w:after="0"/>
        <w:rPr>
          <w:rFonts w:eastAsia="宋体"/>
          <w:lang w:val="en-GB" w:eastAsia="zh-CN"/>
        </w:rPr>
      </w:pPr>
      <w:r>
        <w:rPr>
          <w:rFonts w:eastAsia="宋体"/>
          <w:lang w:val="en-GB" w:eastAsia="zh-CN"/>
        </w:rPr>
        <w:t>Option 2: 4</w:t>
      </w:r>
      <w:r w:rsidRPr="00F6666A">
        <w:rPr>
          <w:rFonts w:eastAsia="宋体"/>
          <w:lang w:val="en-GB" w:eastAsia="zh-CN"/>
        </w:rPr>
        <w:t xml:space="preserve"> sets of beta-offset values</w:t>
      </w:r>
    </w:p>
    <w:p w14:paraId="7F56017A" w14:textId="77777777" w:rsidR="00C44DC4" w:rsidRPr="00C44DC4" w:rsidRDefault="00C44DC4" w:rsidP="003E3D96">
      <w:pPr>
        <w:pStyle w:val="aff0"/>
        <w:numPr>
          <w:ilvl w:val="2"/>
          <w:numId w:val="13"/>
        </w:numPr>
        <w:snapToGrid w:val="0"/>
        <w:contextualSpacing w:val="0"/>
        <w:rPr>
          <w:rFonts w:eastAsia="宋体"/>
          <w:bCs/>
          <w:lang w:eastAsia="zh-CN"/>
        </w:rPr>
      </w:pPr>
      <w:r w:rsidRPr="00C44DC4">
        <w:rPr>
          <w:rFonts w:eastAsia="宋体"/>
          <w:bCs/>
          <w:lang w:eastAsia="zh-CN"/>
        </w:rPr>
        <w:t>Multiplexing LP HARQ-ACK</w:t>
      </w:r>
      <w:r w:rsidRPr="00C44DC4">
        <w:rPr>
          <w:rFonts w:eastAsia="宋体" w:hint="eastAsia"/>
          <w:bCs/>
          <w:lang w:eastAsia="zh-CN"/>
        </w:rPr>
        <w:t>/</w:t>
      </w:r>
      <w:r w:rsidRPr="00C44DC4">
        <w:rPr>
          <w:rFonts w:eastAsia="宋体"/>
          <w:bCs/>
          <w:lang w:eastAsia="zh-CN"/>
        </w:rPr>
        <w:t>UCI on LP PUSCH</w:t>
      </w:r>
    </w:p>
    <w:p w14:paraId="2183A526" w14:textId="77777777" w:rsidR="00C44DC4" w:rsidRPr="00C44DC4" w:rsidRDefault="00C44DC4" w:rsidP="003E3D96">
      <w:pPr>
        <w:pStyle w:val="aff0"/>
        <w:numPr>
          <w:ilvl w:val="2"/>
          <w:numId w:val="13"/>
        </w:numPr>
        <w:snapToGrid w:val="0"/>
        <w:contextualSpacing w:val="0"/>
        <w:rPr>
          <w:rFonts w:eastAsia="宋体"/>
          <w:bCs/>
          <w:lang w:eastAsia="zh-CN"/>
        </w:rPr>
      </w:pPr>
      <w:r w:rsidRPr="00C44DC4">
        <w:rPr>
          <w:rFonts w:eastAsia="宋体"/>
          <w:bCs/>
          <w:lang w:eastAsia="zh-CN"/>
        </w:rPr>
        <w:t>Multiplexing LP HARQ-ACK/UCI on HP PUSCH</w:t>
      </w:r>
    </w:p>
    <w:p w14:paraId="52637826" w14:textId="77777777" w:rsidR="00C44DC4" w:rsidRPr="00C44DC4" w:rsidRDefault="00C44DC4" w:rsidP="003E3D96">
      <w:pPr>
        <w:pStyle w:val="aff0"/>
        <w:numPr>
          <w:ilvl w:val="2"/>
          <w:numId w:val="13"/>
        </w:numPr>
        <w:snapToGrid w:val="0"/>
        <w:contextualSpacing w:val="0"/>
        <w:rPr>
          <w:rFonts w:eastAsia="宋体"/>
          <w:bCs/>
          <w:lang w:eastAsia="zh-CN"/>
        </w:rPr>
      </w:pPr>
      <w:r w:rsidRPr="00C44DC4">
        <w:rPr>
          <w:rFonts w:eastAsia="宋体"/>
          <w:bCs/>
          <w:lang w:eastAsia="zh-CN"/>
        </w:rPr>
        <w:t>Multiplexing HP HARQ-ACK/UCI on LP PUSCH</w:t>
      </w:r>
    </w:p>
    <w:p w14:paraId="4D051F5F" w14:textId="769B48B3" w:rsidR="00C44DC4" w:rsidRDefault="00C44DC4" w:rsidP="003E3D96">
      <w:pPr>
        <w:pStyle w:val="aff0"/>
        <w:numPr>
          <w:ilvl w:val="2"/>
          <w:numId w:val="13"/>
        </w:numPr>
        <w:snapToGrid w:val="0"/>
        <w:contextualSpacing w:val="0"/>
        <w:rPr>
          <w:rFonts w:eastAsia="宋体"/>
          <w:bCs/>
          <w:lang w:eastAsia="zh-CN"/>
        </w:rPr>
      </w:pPr>
      <w:r w:rsidRPr="00C44DC4">
        <w:rPr>
          <w:rFonts w:eastAsia="宋体"/>
          <w:bCs/>
          <w:lang w:eastAsia="zh-CN"/>
        </w:rPr>
        <w:t>Multiplexing HP HARQ-ACK/UCI on HP PUSCH</w:t>
      </w:r>
    </w:p>
    <w:p w14:paraId="3E40E906" w14:textId="6350E34F" w:rsidR="00C44DC4" w:rsidRPr="003F26A4" w:rsidRDefault="00C44DC4" w:rsidP="003F26A4">
      <w:pPr>
        <w:pStyle w:val="a0"/>
        <w:numPr>
          <w:ilvl w:val="2"/>
          <w:numId w:val="13"/>
        </w:numPr>
        <w:rPr>
          <w:rFonts w:eastAsia="宋体"/>
          <w:color w:val="0070C0"/>
          <w:lang w:val="en-GB" w:eastAsia="zh-CN"/>
        </w:rPr>
      </w:pPr>
      <w:r>
        <w:rPr>
          <w:rFonts w:eastAsia="宋体"/>
          <w:color w:val="0070C0"/>
          <w:lang w:val="en-GB" w:eastAsia="zh-CN"/>
        </w:rPr>
        <w:t>QC</w:t>
      </w:r>
      <w:r w:rsidR="009D65DB">
        <w:rPr>
          <w:rFonts w:eastAsia="宋体"/>
          <w:color w:val="0070C0"/>
          <w:lang w:val="en-GB" w:eastAsia="zh-CN"/>
        </w:rPr>
        <w:t>, Pana</w:t>
      </w:r>
      <w:r w:rsidR="00C40EF3">
        <w:rPr>
          <w:rFonts w:eastAsia="宋体"/>
          <w:color w:val="0070C0"/>
          <w:lang w:val="en-GB" w:eastAsia="zh-CN"/>
        </w:rPr>
        <w:t>, IDC</w:t>
      </w:r>
      <w:r w:rsidR="0017009E">
        <w:rPr>
          <w:rFonts w:eastAsia="宋体"/>
          <w:color w:val="0070C0"/>
          <w:lang w:val="en-GB" w:eastAsia="zh-CN"/>
        </w:rPr>
        <w:t>, Sharp</w:t>
      </w:r>
      <w:ins w:id="122" w:author="Wong, Shin Horng" w:date="2021-05-19T16:11:00Z">
        <w:r w:rsidR="00701D2A">
          <w:rPr>
            <w:rFonts w:eastAsia="宋体"/>
            <w:color w:val="0070C0"/>
            <w:lang w:val="en-GB" w:eastAsia="zh-CN"/>
          </w:rPr>
          <w:t>, Sony</w:t>
        </w:r>
      </w:ins>
    </w:p>
    <w:p w14:paraId="2F5B166E" w14:textId="3B1A9463" w:rsidR="008C0E19" w:rsidRPr="00C44DC4" w:rsidRDefault="004B0D1D" w:rsidP="004B0D1D">
      <w:pPr>
        <w:pStyle w:val="a0"/>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58BAE44F"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37F2BB7D" w:rsidR="005931CF" w:rsidRPr="005931CF" w:rsidRDefault="007D2020" w:rsidP="005931CF">
            <w:pPr>
              <w:pStyle w:val="af4"/>
              <w:tabs>
                <w:tab w:val="right" w:leader="dot" w:pos="9629"/>
              </w:tabs>
              <w:rPr>
                <w:rFonts w:asciiTheme="minorHAnsi" w:hAnsiTheme="minorHAnsi"/>
                <w:b w:val="0"/>
                <w:noProof/>
                <w:sz w:val="20"/>
                <w:lang w:val="sv-SE" w:eastAsia="sv-SE"/>
              </w:rPr>
            </w:pPr>
            <w:hyperlink w:anchor="_Toc68676154" w:history="1">
              <w:r w:rsidR="005931CF" w:rsidRPr="005931CF">
                <w:rPr>
                  <w:rStyle w:val="afc"/>
                  <w:noProof/>
                  <w:color w:val="auto"/>
                  <w:sz w:val="20"/>
                  <w:u w:val="none"/>
                </w:rPr>
                <w:t>Proposal 1</w:t>
              </w:r>
              <w:r w:rsidR="006D3C52">
                <w:rPr>
                  <w:rStyle w:val="afc"/>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C098028" w:rsidR="007E2BFA" w:rsidRPr="005931CF" w:rsidRDefault="007D2020"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c"/>
                  <w:noProof/>
                  <w:color w:val="auto"/>
                  <w:sz w:val="20"/>
                  <w:u w:val="none"/>
                </w:rPr>
                <w:t>Proposal 1</w:t>
              </w:r>
              <w:r w:rsidR="006D3C52">
                <w:rPr>
                  <w:rStyle w:val="afc"/>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beta_offset (e.g. beta_offset = 0) in the corresponding scheduling DCI whether to multiplex </w:t>
            </w:r>
            <w:r w:rsidRPr="00891B2F">
              <w:rPr>
                <w:rStyle w:val="normaltextrun"/>
                <w:rFonts w:eastAsia="Batang"/>
                <w:color w:val="000000"/>
                <w:sz w:val="22"/>
                <w:szCs w:val="22"/>
                <w:shd w:val="clear" w:color="auto" w:fill="FFFFFF"/>
              </w:rPr>
              <w:lastRenderedPageBreak/>
              <w:t>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aff0"/>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aff0"/>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aff0"/>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aff0"/>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aff0"/>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aff0"/>
              <w:numPr>
                <w:ilvl w:val="0"/>
                <w:numId w:val="34"/>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298DF4A5" w14:textId="77777777" w:rsidR="00837971" w:rsidRDefault="00837971" w:rsidP="00FE5CCB">
            <w:pPr>
              <w:pStyle w:val="aff0"/>
              <w:numPr>
                <w:ilvl w:val="0"/>
                <w:numId w:val="34"/>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5EF18E9" w14:textId="77777777" w:rsidR="00837971" w:rsidRDefault="00837971" w:rsidP="00FE5CCB">
            <w:pPr>
              <w:pStyle w:val="aff0"/>
              <w:numPr>
                <w:ilvl w:val="0"/>
                <w:numId w:val="34"/>
              </w:numPr>
              <w:snapToGrid w:val="0"/>
              <w:spacing w:after="120"/>
              <w:contextualSpacing w:val="0"/>
              <w:rPr>
                <w:i/>
                <w:lang w:eastAsia="zh-CN"/>
              </w:rPr>
            </w:pPr>
            <w:r>
              <w:rPr>
                <w:rFonts w:eastAsia="宋体"/>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13</w:t>
            </w:r>
            <w:r w:rsidRPr="009F7497">
              <w:rPr>
                <w:rFonts w:eastAsia="等线"/>
                <w:b/>
                <w:i/>
                <w:kern w:val="2"/>
                <w:szCs w:val="20"/>
              </w:rPr>
              <w:t xml:space="preserve">: </w:t>
            </w:r>
            <w:r w:rsidRPr="00672B2C">
              <w:rPr>
                <w:rFonts w:eastAsia="等线"/>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a0"/>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a0"/>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a0"/>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a0"/>
              <w:rPr>
                <w:rFonts w:eastAsia="等线"/>
                <w:b/>
                <w:i/>
                <w:kern w:val="2"/>
                <w:szCs w:val="20"/>
              </w:rPr>
            </w:pPr>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14: </w:t>
            </w:r>
            <w:r w:rsidRPr="00672B2C">
              <w:rPr>
                <w:rFonts w:eastAsia="等线"/>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DEB54C4" w14:textId="77777777" w:rsidR="00442AD4" w:rsidRPr="00785E35" w:rsidRDefault="00442AD4"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LP HARQ-ACK/UCI on HP PUSCH</w:t>
            </w:r>
          </w:p>
          <w:p w14:paraId="381FC177" w14:textId="77777777" w:rsidR="00442AD4" w:rsidRPr="00785E35" w:rsidRDefault="00442AD4"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HP HARQ-ACK/UCI on LP PUSCH</w:t>
            </w:r>
          </w:p>
          <w:p w14:paraId="354DB90A" w14:textId="77777777" w:rsidR="00442AD4" w:rsidRPr="00785E35" w:rsidRDefault="00442AD4"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aff0"/>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aff0"/>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aff0"/>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aff0"/>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aff0"/>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aff0"/>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宋体"/>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aff0"/>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aff0"/>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aff0"/>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a0"/>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a0"/>
              <w:ind w:leftChars="100" w:left="200"/>
              <w:rPr>
                <w:rFonts w:ascii="Calibri" w:eastAsiaTheme="minorEastAsia" w:hAnsi="Calibri" w:cs="Calibri"/>
                <w:sz w:val="24"/>
                <w:lang w:eastAsia="zh-CN"/>
              </w:rPr>
            </w:pPr>
            <w:r w:rsidRPr="000E4C61">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aff0"/>
        <w:numPr>
          <w:ilvl w:val="0"/>
          <w:numId w:val="34"/>
        </w:numPr>
        <w:contextualSpacing w:val="0"/>
        <w:rPr>
          <w:rFonts w:eastAsia="宋体"/>
          <w:bCs/>
          <w:szCs w:val="20"/>
          <w:lang w:eastAsia="zh-CN"/>
        </w:rPr>
      </w:pPr>
      <w:r w:rsidRPr="00E15269">
        <w:rPr>
          <w:rFonts w:eastAsia="宋体"/>
          <w:bCs/>
          <w:szCs w:val="20"/>
          <w:lang w:eastAsia="zh-CN"/>
        </w:rPr>
        <w:t>Multiplexing HARQ-ACK on the PUSCH</w:t>
      </w:r>
      <w:r w:rsidRPr="00E15269">
        <w:rPr>
          <w:rFonts w:eastAsia="宋体" w:hint="eastAsia"/>
          <w:bCs/>
          <w:szCs w:val="20"/>
          <w:lang w:eastAsia="zh-CN"/>
        </w:rPr>
        <w:t xml:space="preserve"> with</w:t>
      </w:r>
      <w:r w:rsidRPr="00E15269">
        <w:rPr>
          <w:rFonts w:eastAsia="宋体"/>
          <w:bCs/>
          <w:szCs w:val="20"/>
          <w:lang w:eastAsia="zh-CN"/>
        </w:rPr>
        <w:t xml:space="preserve"> same priority</w:t>
      </w:r>
    </w:p>
    <w:p w14:paraId="64062FFD" w14:textId="77777777" w:rsidR="00E15269" w:rsidRPr="00E15269" w:rsidRDefault="00E15269" w:rsidP="00E15269">
      <w:pPr>
        <w:pStyle w:val="aff0"/>
        <w:numPr>
          <w:ilvl w:val="0"/>
          <w:numId w:val="34"/>
        </w:numPr>
        <w:contextualSpacing w:val="0"/>
        <w:rPr>
          <w:rFonts w:eastAsia="宋体"/>
          <w:bCs/>
          <w:szCs w:val="20"/>
          <w:lang w:eastAsia="zh-CN"/>
        </w:rPr>
      </w:pPr>
      <w:r w:rsidRPr="00E15269">
        <w:rPr>
          <w:rFonts w:eastAsia="宋体"/>
          <w:bCs/>
          <w:szCs w:val="20"/>
          <w:lang w:eastAsia="zh-CN"/>
        </w:rPr>
        <w:t>Multiplexing LP HARQ-ACK on HP PUSCH</w:t>
      </w:r>
    </w:p>
    <w:p w14:paraId="5C6BEDC0" w14:textId="77777777" w:rsidR="00E15269" w:rsidRPr="00E15269" w:rsidRDefault="00E15269" w:rsidP="00E15269">
      <w:pPr>
        <w:pStyle w:val="aff0"/>
        <w:numPr>
          <w:ilvl w:val="0"/>
          <w:numId w:val="34"/>
        </w:numPr>
        <w:contextualSpacing w:val="0"/>
        <w:rPr>
          <w:rFonts w:eastAsia="宋体"/>
          <w:bCs/>
          <w:szCs w:val="20"/>
          <w:lang w:eastAsia="zh-CN"/>
        </w:rPr>
      </w:pPr>
      <w:r w:rsidRPr="00E15269">
        <w:rPr>
          <w:rFonts w:eastAsia="宋体"/>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宋体"/>
                <w:szCs w:val="20"/>
                <w:lang w:eastAsia="zh-CN"/>
              </w:rPr>
            </w:pPr>
            <w:r w:rsidRPr="00954597">
              <w:rPr>
                <w:rFonts w:eastAsia="宋体"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宋体"/>
                <w:szCs w:val="20"/>
                <w:lang w:eastAsia="zh-CN"/>
              </w:rPr>
            </w:pPr>
            <w:r>
              <w:rPr>
                <w:rFonts w:eastAsia="宋体"/>
                <w:szCs w:val="20"/>
                <w:lang w:eastAsia="zh-CN"/>
              </w:rPr>
              <w:t>Sony</w:t>
            </w:r>
          </w:p>
        </w:tc>
        <w:tc>
          <w:tcPr>
            <w:tcW w:w="7691" w:type="dxa"/>
            <w:shd w:val="clear" w:color="auto" w:fill="auto"/>
          </w:tcPr>
          <w:p w14:paraId="13D954CC" w14:textId="77777777" w:rsidR="00701D2A" w:rsidRDefault="00701D2A" w:rsidP="00D9039A">
            <w:pPr>
              <w:spacing w:after="120"/>
              <w:rPr>
                <w:rFonts w:eastAsia="宋体"/>
                <w:szCs w:val="20"/>
                <w:lang w:eastAsia="zh-CN"/>
              </w:rPr>
            </w:pPr>
            <w:r>
              <w:rPr>
                <w:rFonts w:eastAsia="宋体"/>
                <w:szCs w:val="20"/>
                <w:lang w:eastAsia="zh-CN"/>
              </w:rPr>
              <w:t>Not agree.</w:t>
            </w:r>
          </w:p>
          <w:p w14:paraId="12508071" w14:textId="77777777" w:rsidR="00701D2A" w:rsidRDefault="00701D2A" w:rsidP="00D9039A">
            <w:pPr>
              <w:spacing w:after="120"/>
              <w:rPr>
                <w:rFonts w:eastAsia="宋体"/>
                <w:szCs w:val="20"/>
                <w:lang w:eastAsia="zh-CN"/>
              </w:rPr>
            </w:pPr>
            <w:r>
              <w:rPr>
                <w:rFonts w:eastAsia="宋体"/>
                <w:szCs w:val="20"/>
                <w:lang w:eastAsia="zh-CN"/>
              </w:rPr>
              <w:t>For same priority HARQ-ACK + PUSCH, different beta should be used for:</w:t>
            </w:r>
          </w:p>
          <w:p w14:paraId="6EFDD821" w14:textId="77777777" w:rsidR="00701D2A" w:rsidRDefault="00701D2A" w:rsidP="00701D2A">
            <w:pPr>
              <w:pStyle w:val="aff0"/>
              <w:numPr>
                <w:ilvl w:val="0"/>
                <w:numId w:val="77"/>
              </w:numPr>
              <w:spacing w:after="120"/>
              <w:rPr>
                <w:rFonts w:eastAsia="宋体"/>
                <w:szCs w:val="20"/>
                <w:lang w:eastAsia="zh-CN"/>
              </w:rPr>
            </w:pPr>
            <w:r>
              <w:rPr>
                <w:rFonts w:eastAsia="宋体"/>
                <w:szCs w:val="20"/>
                <w:lang w:eastAsia="zh-CN"/>
              </w:rPr>
              <w:t>HP HARQ-ACK + HP PUSCH</w:t>
            </w:r>
          </w:p>
          <w:p w14:paraId="6121463F" w14:textId="505976DE" w:rsidR="00701D2A" w:rsidRPr="00701D2A" w:rsidRDefault="00701D2A" w:rsidP="00701D2A">
            <w:pPr>
              <w:pStyle w:val="aff0"/>
              <w:numPr>
                <w:ilvl w:val="0"/>
                <w:numId w:val="77"/>
              </w:numPr>
              <w:spacing w:after="120"/>
              <w:rPr>
                <w:rFonts w:eastAsia="宋体"/>
                <w:szCs w:val="20"/>
                <w:lang w:eastAsia="zh-CN"/>
              </w:rPr>
            </w:pPr>
            <w:r>
              <w:rPr>
                <w:rFonts w:eastAsia="宋体"/>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宋体"/>
                <w:szCs w:val="20"/>
                <w:lang w:eastAsia="zh-CN"/>
              </w:rPr>
            </w:pPr>
            <w:r>
              <w:rPr>
                <w:rFonts w:eastAsia="宋体"/>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宋体"/>
                <w:szCs w:val="20"/>
                <w:lang w:eastAsia="zh-CN"/>
              </w:rPr>
            </w:pPr>
            <w:r>
              <w:rPr>
                <w:rFonts w:eastAsia="宋体"/>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宋体"/>
                <w:szCs w:val="20"/>
                <w:lang w:eastAsia="zh-CN"/>
              </w:rPr>
            </w:pPr>
            <w:ins w:id="123" w:author="Weidong Yang" w:date="2021-05-19T11:08:00Z">
              <w:r>
                <w:rPr>
                  <w:rFonts w:eastAsia="宋体"/>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宋体"/>
                <w:szCs w:val="20"/>
                <w:lang w:eastAsia="zh-CN"/>
              </w:rPr>
            </w:pPr>
            <w:ins w:id="124" w:author="Weidong Yang" w:date="2021-05-19T11:08:00Z">
              <w:r>
                <w:rPr>
                  <w:rFonts w:eastAsia="宋体"/>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t>
            </w:r>
            <w:r w:rsidRPr="00B3264B">
              <w:rPr>
                <w:rFonts w:eastAsia="宋体"/>
                <w:szCs w:val="20"/>
                <w:lang w:eastAsia="zh-CN"/>
              </w:rPr>
              <w:t>agree with</w:t>
            </w:r>
            <w:r>
              <w:rPr>
                <w:rFonts w:eastAsia="宋体"/>
                <w:szCs w:val="20"/>
                <w:lang w:eastAsia="zh-CN"/>
              </w:rPr>
              <w:t xml:space="preserve"> </w:t>
            </w:r>
            <w:r>
              <w:rPr>
                <w:rFonts w:eastAsia="宋体" w:hint="eastAsia"/>
                <w:szCs w:val="20"/>
                <w:lang w:eastAsia="zh-CN"/>
              </w:rPr>
              <w:t>S</w:t>
            </w:r>
            <w:r>
              <w:rPr>
                <w:rFonts w:eastAsia="宋体"/>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宋体"/>
                <w:szCs w:val="20"/>
                <w:lang w:eastAsia="zh-CN"/>
              </w:rPr>
            </w:pPr>
            <w:r>
              <w:rPr>
                <w:rFonts w:eastAsia="宋体"/>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宋体"/>
                <w:szCs w:val="20"/>
                <w:lang w:eastAsia="zh-CN"/>
              </w:rPr>
            </w:pPr>
            <w:r>
              <w:rPr>
                <w:rFonts w:eastAsia="宋体"/>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宋体"/>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aff0"/>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HP HARQ-ACK on HP PUSCH</w:t>
            </w:r>
          </w:p>
          <w:p w14:paraId="77745E91" w14:textId="77777777" w:rsidR="001954A8" w:rsidRPr="00A965CC" w:rsidRDefault="001954A8" w:rsidP="001954A8">
            <w:pPr>
              <w:pStyle w:val="aff0"/>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LP HARQ-ACK on HP PUSCH</w:t>
            </w:r>
          </w:p>
          <w:p w14:paraId="465CE646" w14:textId="77777777" w:rsidR="001954A8" w:rsidRPr="00A965CC" w:rsidRDefault="001954A8" w:rsidP="001954A8">
            <w:pPr>
              <w:pStyle w:val="aff0"/>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LP HARQ-ACK on LP PUSCH</w:t>
            </w:r>
          </w:p>
          <w:p w14:paraId="74FAE02C" w14:textId="77777777" w:rsidR="001954A8" w:rsidRPr="00A965CC" w:rsidRDefault="001954A8" w:rsidP="001954A8">
            <w:pPr>
              <w:pStyle w:val="aff0"/>
              <w:numPr>
                <w:ilvl w:val="0"/>
                <w:numId w:val="34"/>
              </w:numPr>
              <w:contextualSpacing w:val="0"/>
              <w:rPr>
                <w:rFonts w:eastAsia="Malgun Gothic"/>
                <w:color w:val="FF0000"/>
                <w:szCs w:val="20"/>
                <w:lang w:eastAsia="ko-KR"/>
              </w:rPr>
            </w:pPr>
            <w:r w:rsidRPr="00A965CC">
              <w:rPr>
                <w:rFonts w:eastAsia="宋体"/>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aff0"/>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LP HARQ-ACK on HP PUSCH</w:t>
            </w:r>
          </w:p>
          <w:p w14:paraId="0F55BCBB" w14:textId="77777777" w:rsidR="001954A8" w:rsidRPr="00A965CC" w:rsidRDefault="001954A8" w:rsidP="001954A8">
            <w:pPr>
              <w:pStyle w:val="aff0"/>
              <w:numPr>
                <w:ilvl w:val="0"/>
                <w:numId w:val="34"/>
              </w:numPr>
              <w:contextualSpacing w:val="0"/>
              <w:rPr>
                <w:rFonts w:eastAsia="Malgun Gothic"/>
                <w:color w:val="FF0000"/>
                <w:szCs w:val="20"/>
                <w:lang w:eastAsia="ko-KR"/>
              </w:rPr>
            </w:pPr>
            <w:r w:rsidRPr="00A965CC">
              <w:rPr>
                <w:rFonts w:eastAsia="宋体"/>
                <w:bCs/>
                <w:color w:val="FF0000"/>
                <w:szCs w:val="20"/>
                <w:lang w:eastAsia="zh-CN"/>
              </w:rPr>
              <w:t>Multiplexing HP HARQ-ACK on LP PUSCH</w:t>
            </w:r>
          </w:p>
          <w:p w14:paraId="002690D3" w14:textId="77777777" w:rsidR="001954A8" w:rsidRPr="00954597" w:rsidRDefault="001954A8" w:rsidP="001954A8">
            <w:pPr>
              <w:spacing w:after="120"/>
              <w:rPr>
                <w:rFonts w:eastAsia="宋体"/>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宋体"/>
                <w:szCs w:val="20"/>
                <w:lang w:eastAsia="zh-CN"/>
              </w:rPr>
            </w:pPr>
            <w:r>
              <w:rPr>
                <w:rFonts w:eastAsia="宋体"/>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宋体"/>
                <w:szCs w:val="20"/>
                <w:lang w:eastAsia="zh-CN"/>
              </w:rPr>
            </w:pPr>
            <w:r>
              <w:rPr>
                <w:rFonts w:eastAsia="宋体"/>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宋体"/>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lastRenderedPageBreak/>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宋体"/>
                <w:szCs w:val="20"/>
                <w:lang w:eastAsia="zh-CN"/>
              </w:rPr>
            </w:pPr>
            <w:r>
              <w:rPr>
                <w:rFonts w:eastAsia="宋体"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宋体"/>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宋体"/>
                <w:szCs w:val="20"/>
                <w:lang w:eastAsia="zh-CN"/>
              </w:rPr>
            </w:pPr>
            <w:r>
              <w:rPr>
                <w:rFonts w:eastAsia="宋体"/>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宋体"/>
                <w:szCs w:val="20"/>
                <w:lang w:eastAsia="zh-CN"/>
              </w:rPr>
            </w:pPr>
            <w:r>
              <w:rPr>
                <w:rFonts w:eastAsia="宋体"/>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宋体"/>
                <w:szCs w:val="20"/>
                <w:lang w:eastAsia="zh-CN"/>
              </w:rPr>
            </w:pPr>
            <w:r>
              <w:rPr>
                <w:rFonts w:eastAsia="宋体"/>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宋体"/>
                <w:szCs w:val="20"/>
                <w:lang w:eastAsia="zh-CN"/>
              </w:rPr>
            </w:pPr>
            <w:r>
              <w:rPr>
                <w:rFonts w:eastAsia="宋体" w:hint="eastAsia"/>
                <w:szCs w:val="20"/>
                <w:lang w:eastAsia="zh-CN"/>
              </w:rPr>
              <w:t>C</w:t>
            </w:r>
            <w:r>
              <w:rPr>
                <w:rFonts w:eastAsia="宋体"/>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宋体"/>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宋体"/>
                <w:szCs w:val="20"/>
                <w:lang w:eastAsia="zh-CN"/>
              </w:rPr>
            </w:pPr>
            <w:r>
              <w:rPr>
                <w:rFonts w:eastAsia="宋体"/>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宋体"/>
                <w:szCs w:val="20"/>
                <w:lang w:eastAsia="zh-CN"/>
              </w:rPr>
            </w:pPr>
            <w:ins w:id="125" w:author="Weidong Yang" w:date="2021-05-20T13:27:00Z">
              <w:r>
                <w:rPr>
                  <w:rFonts w:eastAsia="宋体"/>
                  <w:szCs w:val="20"/>
                  <w:lang w:eastAsia="zh-CN"/>
                </w:rPr>
                <w:t>Apple-2</w:t>
              </w:r>
            </w:ins>
          </w:p>
        </w:tc>
        <w:tc>
          <w:tcPr>
            <w:tcW w:w="7691" w:type="dxa"/>
            <w:shd w:val="clear" w:color="auto" w:fill="auto"/>
          </w:tcPr>
          <w:p w14:paraId="115ECB87" w14:textId="2D5409CD" w:rsidR="00667088" w:rsidRDefault="00667088" w:rsidP="004030F1">
            <w:pPr>
              <w:spacing w:after="120"/>
              <w:rPr>
                <w:ins w:id="126" w:author="Weidong Yang" w:date="2021-05-20T13:30:00Z"/>
                <w:rFonts w:eastAsia="宋体"/>
                <w:szCs w:val="20"/>
                <w:lang w:eastAsia="zh-CN"/>
              </w:rPr>
            </w:pPr>
            <w:ins w:id="127" w:author="Weidong Yang" w:date="2021-05-20T13:27:00Z">
              <w:r>
                <w:rPr>
                  <w:rFonts w:eastAsia="宋体"/>
                  <w:szCs w:val="20"/>
                  <w:lang w:eastAsia="zh-CN"/>
                </w:rPr>
                <w:t>Agree with Sony</w:t>
              </w:r>
            </w:ins>
            <w:ins w:id="128" w:author="Weidong Yang" w:date="2021-05-20T13:31:00Z">
              <w:r w:rsidR="0082001F">
                <w:rPr>
                  <w:rFonts w:eastAsia="宋体"/>
                  <w:szCs w:val="20"/>
                  <w:lang w:eastAsia="zh-CN"/>
                </w:rPr>
                <w:t xml:space="preserve"> on its observation. </w:t>
              </w:r>
            </w:ins>
            <w:ins w:id="129" w:author="Weidong Yang" w:date="2021-05-20T13:32:00Z">
              <w:r w:rsidR="0082001F">
                <w:rPr>
                  <w:rFonts w:eastAsia="宋体"/>
                  <w:szCs w:val="20"/>
                  <w:lang w:eastAsia="zh-CN"/>
                </w:rPr>
                <w:t>Actually, we should talk about of “groups” of sets instead of “sets”.</w:t>
              </w:r>
            </w:ins>
            <w:ins w:id="130" w:author="Weidong Yang" w:date="2021-05-20T13:34:00Z">
              <w:r w:rsidR="0082001F">
                <w:rPr>
                  <w:rFonts w:eastAsia="宋体"/>
                  <w:szCs w:val="20"/>
                  <w:lang w:eastAsia="zh-CN"/>
                </w:rPr>
                <w:t xml:space="preserve"> Note once the beta offset for HP HARQ-ACK is changed, then UCI part1 </w:t>
              </w:r>
            </w:ins>
            <w:ins w:id="131" w:author="Weidong Yang" w:date="2021-05-20T13:35:00Z">
              <w:r w:rsidR="0082001F">
                <w:rPr>
                  <w:rFonts w:eastAsia="宋体"/>
                  <w:szCs w:val="20"/>
                  <w:lang w:eastAsia="zh-CN"/>
                </w:rPr>
                <w:t>beta offset</w:t>
              </w:r>
            </w:ins>
            <w:ins w:id="132" w:author="Weidong Yang" w:date="2021-05-20T13:34:00Z">
              <w:r w:rsidR="0082001F">
                <w:rPr>
                  <w:rFonts w:eastAsia="宋体"/>
                  <w:szCs w:val="20"/>
                  <w:lang w:eastAsia="zh-CN"/>
                </w:rPr>
                <w:t xml:space="preserve"> and UCI part2 beta</w:t>
              </w:r>
            </w:ins>
            <w:ins w:id="133" w:author="Weidong Yang" w:date="2021-05-20T13:35:00Z">
              <w:r w:rsidR="0082001F">
                <w:rPr>
                  <w:rFonts w:eastAsia="宋体"/>
                  <w:szCs w:val="20"/>
                  <w:lang w:eastAsia="zh-CN"/>
                </w:rPr>
                <w:t xml:space="preserve"> </w:t>
              </w:r>
            </w:ins>
            <w:ins w:id="134" w:author="Weidong Yang" w:date="2021-05-20T13:34:00Z">
              <w:r w:rsidR="0082001F">
                <w:rPr>
                  <w:rFonts w:eastAsia="宋体"/>
                  <w:szCs w:val="20"/>
                  <w:lang w:eastAsia="zh-CN"/>
                </w:rPr>
                <w:t>offset</w:t>
              </w:r>
            </w:ins>
            <w:ins w:id="135" w:author="Weidong Yang" w:date="2021-05-20T13:35:00Z">
              <w:r w:rsidR="0082001F">
                <w:rPr>
                  <w:rFonts w:eastAsia="宋体"/>
                  <w:szCs w:val="20"/>
                  <w:lang w:eastAsia="zh-CN"/>
                </w:rPr>
                <w:t xml:space="preserve"> can change also.</w:t>
              </w:r>
            </w:ins>
            <w:ins w:id="136" w:author="Weidong Yang" w:date="2021-05-20T13:34:00Z">
              <w:r w:rsidR="0082001F">
                <w:rPr>
                  <w:rFonts w:eastAsia="宋体"/>
                  <w:szCs w:val="20"/>
                  <w:lang w:eastAsia="zh-CN"/>
                </w:rPr>
                <w:t xml:space="preserve"> </w:t>
              </w:r>
            </w:ins>
            <w:ins w:id="137" w:author="Weidong Yang" w:date="2021-05-20T13:35:00Z">
              <w:r w:rsidR="0082001F">
                <w:rPr>
                  <w:rFonts w:eastAsia="宋体"/>
                  <w:szCs w:val="20"/>
                  <w:lang w:eastAsia="zh-CN"/>
                </w:rPr>
                <w:t>Hence,</w:t>
              </w:r>
            </w:ins>
            <w:ins w:id="138" w:author="Weidong Yang" w:date="2021-05-20T13:32:00Z">
              <w:r w:rsidR="0082001F">
                <w:rPr>
                  <w:rFonts w:eastAsia="宋体"/>
                  <w:szCs w:val="20"/>
                  <w:lang w:eastAsia="zh-CN"/>
                </w:rPr>
                <w:t xml:space="preserve"> </w:t>
              </w:r>
            </w:ins>
            <w:ins w:id="139" w:author="Weidong Yang" w:date="2021-05-20T13:28:00Z">
              <w:r>
                <w:rPr>
                  <w:rFonts w:eastAsia="宋体"/>
                  <w:szCs w:val="20"/>
                  <w:lang w:eastAsia="zh-CN"/>
                </w:rPr>
                <w:t>there should be four</w:t>
              </w:r>
            </w:ins>
            <w:ins w:id="140" w:author="Weidong Yang" w:date="2021-05-20T13:30:00Z">
              <w:r>
                <w:rPr>
                  <w:rFonts w:eastAsia="宋体"/>
                  <w:szCs w:val="20"/>
                  <w:lang w:eastAsia="zh-CN"/>
                </w:rPr>
                <w:t xml:space="preserve"> groups of</w:t>
              </w:r>
            </w:ins>
            <w:ins w:id="141" w:author="Weidong Yang" w:date="2021-05-20T13:28:00Z">
              <w:r>
                <w:rPr>
                  <w:rFonts w:eastAsia="宋体"/>
                  <w:szCs w:val="20"/>
                  <w:lang w:eastAsia="zh-CN"/>
                </w:rPr>
                <w:t xml:space="preserve"> sets:</w:t>
              </w:r>
            </w:ins>
          </w:p>
          <w:p w14:paraId="06735893" w14:textId="77777777" w:rsidR="00667088" w:rsidRDefault="00667088" w:rsidP="00667088">
            <w:pPr>
              <w:pStyle w:val="aff0"/>
              <w:numPr>
                <w:ilvl w:val="0"/>
                <w:numId w:val="122"/>
              </w:numPr>
              <w:contextualSpacing w:val="0"/>
              <w:rPr>
                <w:ins w:id="142" w:author="Weidong Yang" w:date="2021-05-20T13:30:00Z"/>
                <w:szCs w:val="20"/>
              </w:rPr>
            </w:pPr>
            <w:ins w:id="143"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aff0"/>
              <w:numPr>
                <w:ilvl w:val="0"/>
                <w:numId w:val="122"/>
              </w:numPr>
              <w:contextualSpacing w:val="0"/>
              <w:rPr>
                <w:ins w:id="144" w:author="Weidong Yang" w:date="2021-05-20T13:30:00Z"/>
                <w:szCs w:val="20"/>
              </w:rPr>
            </w:pPr>
            <w:ins w:id="145"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aff0"/>
              <w:numPr>
                <w:ilvl w:val="0"/>
                <w:numId w:val="122"/>
              </w:numPr>
              <w:contextualSpacing w:val="0"/>
              <w:rPr>
                <w:ins w:id="146" w:author="Weidong Yang" w:date="2021-05-20T13:30:00Z"/>
                <w:szCs w:val="20"/>
              </w:rPr>
            </w:pPr>
            <w:ins w:id="147"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aff0"/>
              <w:numPr>
                <w:ilvl w:val="0"/>
                <w:numId w:val="122"/>
              </w:numPr>
              <w:contextualSpacing w:val="0"/>
              <w:rPr>
                <w:ins w:id="148" w:author="Weidong Yang" w:date="2021-05-20T13:30:00Z"/>
                <w:szCs w:val="20"/>
              </w:rPr>
            </w:pPr>
            <w:ins w:id="149"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50" w:author="Weidong Yang" w:date="2021-05-20T13:28:00Z"/>
                <w:rFonts w:eastAsia="宋体"/>
                <w:szCs w:val="20"/>
                <w:lang w:eastAsia="zh-CN"/>
              </w:rPr>
            </w:pPr>
          </w:p>
          <w:p w14:paraId="0155525A" w14:textId="76DBE5FF" w:rsidR="00667088" w:rsidRPr="00954597" w:rsidRDefault="00667088" w:rsidP="004030F1">
            <w:pPr>
              <w:spacing w:after="120"/>
              <w:rPr>
                <w:rFonts w:eastAsia="宋体"/>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宋体"/>
                <w:szCs w:val="20"/>
                <w:lang w:eastAsia="zh-CN"/>
              </w:rPr>
            </w:pPr>
            <w:ins w:id="151" w:author="Microsoft Office User" w:date="2021-05-20T14:57:00Z">
              <w:r>
                <w:rPr>
                  <w:rFonts w:eastAsia="宋体"/>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宋体"/>
                <w:szCs w:val="20"/>
                <w:lang w:eastAsia="zh-CN"/>
              </w:rPr>
            </w:pPr>
            <w:ins w:id="152" w:author="Microsoft Office User" w:date="2021-05-20T14:57:00Z">
              <w:r>
                <w:rPr>
                  <w:rFonts w:eastAsia="宋体"/>
                  <w:szCs w:val="20"/>
                  <w:lang w:eastAsia="zh-CN"/>
                </w:rPr>
                <w:t>Support</w:t>
              </w:r>
            </w:ins>
          </w:p>
        </w:tc>
      </w:tr>
      <w:tr w:rsidR="00AE68BE" w:rsidRPr="00954597" w14:paraId="7C62098B" w14:textId="77777777" w:rsidTr="0036699D">
        <w:trPr>
          <w:ins w:id="153" w:author="Microsoft Office User" w:date="2021-05-20T14:57:00Z"/>
        </w:trPr>
        <w:tc>
          <w:tcPr>
            <w:tcW w:w="1371" w:type="dxa"/>
            <w:shd w:val="clear" w:color="auto" w:fill="auto"/>
          </w:tcPr>
          <w:p w14:paraId="13379C5F" w14:textId="282723B3" w:rsidR="00AE68BE" w:rsidRPr="00E84C5D" w:rsidRDefault="00E84C5D" w:rsidP="004030F1">
            <w:pPr>
              <w:spacing w:after="120"/>
              <w:rPr>
                <w:ins w:id="154"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55"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宋体"/>
          <w:lang w:eastAsia="zh-CN"/>
        </w:rPr>
      </w:pPr>
      <w:r w:rsidRPr="0042243E">
        <w:rPr>
          <w:rFonts w:eastAsia="宋体" w:hint="eastAsia"/>
          <w:lang w:eastAsia="zh-CN"/>
        </w:rPr>
        <w:t>I</w:t>
      </w:r>
      <w:r w:rsidRPr="0042243E">
        <w:rPr>
          <w:rFonts w:eastAsia="宋体"/>
          <w:lang w:eastAsia="zh-CN"/>
        </w:rPr>
        <w:t>t is encouraged that proponents provide answers to following questions?</w:t>
      </w:r>
    </w:p>
    <w:p w14:paraId="19A4F01C" w14:textId="77777777" w:rsidR="004333B8" w:rsidRDefault="004333B8" w:rsidP="004333B8">
      <w:pPr>
        <w:jc w:val="both"/>
        <w:rPr>
          <w:rFonts w:eastAsia="宋体"/>
          <w:highlight w:val="lightGray"/>
          <w:lang w:eastAsia="zh-CN"/>
        </w:rPr>
      </w:pPr>
      <w:r>
        <w:rPr>
          <w:rFonts w:eastAsia="宋体"/>
          <w:highlight w:val="lightGray"/>
          <w:lang w:eastAsia="zh-CN"/>
        </w:rPr>
        <w:t>Question 1</w:t>
      </w:r>
      <w:r>
        <w:rPr>
          <w:rFonts w:eastAsia="宋体" w:hint="eastAsia"/>
          <w:highlight w:val="lightGray"/>
          <w:lang w:eastAsia="zh-CN"/>
        </w:rPr>
        <w:t xml:space="preserve">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w:t>
      </w:r>
    </w:p>
    <w:p w14:paraId="679C145F" w14:textId="77777777" w:rsidR="004333B8" w:rsidRDefault="004333B8" w:rsidP="004333B8">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69C6752C" w14:textId="77777777" w:rsidR="004333B8" w:rsidRPr="0042243E" w:rsidRDefault="004333B8" w:rsidP="004333B8">
      <w:pPr>
        <w:pStyle w:val="aff0"/>
        <w:numPr>
          <w:ilvl w:val="0"/>
          <w:numId w:val="34"/>
        </w:numPr>
        <w:contextualSpacing w:val="0"/>
        <w:rPr>
          <w:rFonts w:eastAsia="宋体"/>
          <w:bCs/>
          <w:szCs w:val="20"/>
          <w:lang w:eastAsia="zh-CN"/>
        </w:rPr>
      </w:pPr>
      <w:r w:rsidRPr="0042243E">
        <w:rPr>
          <w:rFonts w:eastAsia="宋体"/>
          <w:bCs/>
          <w:szCs w:val="20"/>
          <w:lang w:eastAsia="zh-CN"/>
        </w:rPr>
        <w:t>Multiplexing HP HARQ-ACK on HP PUSCH</w:t>
      </w:r>
    </w:p>
    <w:p w14:paraId="7D8A1211" w14:textId="77777777" w:rsidR="004333B8" w:rsidRPr="0042243E" w:rsidRDefault="004333B8" w:rsidP="004333B8">
      <w:pPr>
        <w:pStyle w:val="aff0"/>
        <w:numPr>
          <w:ilvl w:val="0"/>
          <w:numId w:val="34"/>
        </w:numPr>
        <w:contextualSpacing w:val="0"/>
        <w:rPr>
          <w:rFonts w:eastAsia="宋体"/>
          <w:bCs/>
          <w:szCs w:val="20"/>
          <w:lang w:eastAsia="zh-CN"/>
        </w:rPr>
      </w:pPr>
      <w:r w:rsidRPr="0042243E">
        <w:rPr>
          <w:rFonts w:eastAsia="宋体"/>
          <w:bCs/>
          <w:szCs w:val="20"/>
          <w:lang w:eastAsia="zh-CN"/>
        </w:rPr>
        <w:t xml:space="preserve">Multiplexing LP HARQ-ACK on </w:t>
      </w:r>
      <w:r>
        <w:rPr>
          <w:rFonts w:eastAsia="宋体"/>
          <w:bCs/>
          <w:szCs w:val="20"/>
          <w:lang w:eastAsia="zh-CN"/>
        </w:rPr>
        <w:t>L</w:t>
      </w:r>
      <w:r w:rsidRPr="0042243E">
        <w:rPr>
          <w:rFonts w:eastAsia="宋体"/>
          <w:bCs/>
          <w:szCs w:val="20"/>
          <w:lang w:eastAsia="zh-CN"/>
        </w:rPr>
        <w:t>P PUSCH</w:t>
      </w:r>
    </w:p>
    <w:p w14:paraId="34E40465" w14:textId="77777777" w:rsidR="004333B8" w:rsidRPr="005D3A73" w:rsidRDefault="004333B8" w:rsidP="004333B8">
      <w:pPr>
        <w:jc w:val="both"/>
        <w:rPr>
          <w:rFonts w:eastAsiaTheme="minorEastAsia"/>
          <w:color w:val="0070C0"/>
          <w:lang w:eastAsia="zh-CN"/>
        </w:rPr>
      </w:pPr>
      <w:r w:rsidRPr="005D3A73">
        <w:rPr>
          <w:rFonts w:eastAsiaTheme="minorEastAsia"/>
          <w:color w:val="0070C0"/>
          <w:lang w:eastAsia="zh-CN"/>
        </w:rPr>
        <w:t>Support 4 sets:</w:t>
      </w:r>
      <w:r>
        <w:rPr>
          <w:rFonts w:eastAsiaTheme="minorEastAsia"/>
          <w:color w:val="0070C0"/>
          <w:lang w:eastAsia="zh-CN"/>
        </w:rPr>
        <w:t xml:space="preserve"> Sony, QC, Sharp, LG, Samsung, WILUS, ITRI, </w:t>
      </w:r>
      <w:proofErr w:type="spellStart"/>
      <w:r>
        <w:rPr>
          <w:rFonts w:eastAsiaTheme="minorEastAsia"/>
          <w:color w:val="0070C0"/>
          <w:lang w:eastAsia="zh-CN"/>
        </w:rPr>
        <w:t>Spreadtrum</w:t>
      </w:r>
      <w:proofErr w:type="spellEnd"/>
      <w:r>
        <w:rPr>
          <w:rFonts w:eastAsiaTheme="minorEastAsia"/>
          <w:color w:val="0070C0"/>
          <w:lang w:eastAsia="zh-CN"/>
        </w:rPr>
        <w:t xml:space="preserve">, CATT, IDC, </w:t>
      </w:r>
      <w:r w:rsidRPr="00866A75">
        <w:rPr>
          <w:rFonts w:eastAsiaTheme="minorEastAsia" w:hint="eastAsia"/>
          <w:color w:val="0070C0"/>
          <w:lang w:eastAsia="zh-CN"/>
        </w:rPr>
        <w:t>A</w:t>
      </w:r>
      <w:r w:rsidRPr="00866A75">
        <w:rPr>
          <w:rFonts w:eastAsiaTheme="minorEastAsia"/>
          <w:color w:val="0070C0"/>
          <w:lang w:eastAsia="zh-CN"/>
        </w:rPr>
        <w:t>PT/FGI</w:t>
      </w:r>
    </w:p>
    <w:p w14:paraId="2A897806" w14:textId="77777777" w:rsidR="004333B8" w:rsidRPr="005D3A73" w:rsidRDefault="004333B8" w:rsidP="004333B8">
      <w:pPr>
        <w:jc w:val="both"/>
        <w:rPr>
          <w:rFonts w:eastAsiaTheme="minorEastAsia"/>
          <w:color w:val="0070C0"/>
          <w:lang w:eastAsia="zh-CN"/>
        </w:rPr>
      </w:pPr>
      <w:r w:rsidRPr="005D3A73">
        <w:rPr>
          <w:rFonts w:eastAsiaTheme="minorEastAsia" w:hint="eastAsia"/>
          <w:color w:val="0070C0"/>
          <w:lang w:eastAsia="zh-CN"/>
        </w:rPr>
        <w:t>S</w:t>
      </w:r>
      <w:r w:rsidRPr="005D3A73">
        <w:rPr>
          <w:rFonts w:eastAsiaTheme="minorEastAsia"/>
          <w:color w:val="0070C0"/>
          <w:lang w:eastAsia="zh-CN"/>
        </w:rPr>
        <w:t>upport 3 sets:</w:t>
      </w:r>
      <w:r>
        <w:rPr>
          <w:rFonts w:eastAsiaTheme="minorEastAsia"/>
          <w:color w:val="0070C0"/>
          <w:lang w:eastAsia="zh-CN"/>
        </w:rPr>
        <w:t xml:space="preserve"> vivo, China Telecom, ZTE, Nokia, HW, Intel</w:t>
      </w:r>
    </w:p>
    <w:p w14:paraId="76CE5624" w14:textId="77777777" w:rsidR="004333B8" w:rsidRPr="004333B8" w:rsidRDefault="004333B8" w:rsidP="004333B8">
      <w:pPr>
        <w:jc w:val="both"/>
        <w:rPr>
          <w:rFonts w:eastAsiaTheme="minorEastAsia"/>
          <w:lang w:eastAsia="zh-CN"/>
        </w:rPr>
      </w:pPr>
    </w:p>
    <w:p w14:paraId="64CBACB8" w14:textId="77777777" w:rsidR="004333B8" w:rsidRDefault="004333B8" w:rsidP="004333B8">
      <w:pPr>
        <w:jc w:val="both"/>
        <w:rPr>
          <w:rFonts w:eastAsia="宋体"/>
          <w:highlight w:val="lightGray"/>
          <w:lang w:eastAsia="zh-CN"/>
        </w:rPr>
      </w:pPr>
      <w:r>
        <w:rPr>
          <w:rFonts w:eastAsia="宋体"/>
          <w:highlight w:val="lightGray"/>
          <w:lang w:eastAsia="zh-CN"/>
        </w:rPr>
        <w:t>Question 2</w:t>
      </w:r>
      <w:r>
        <w:rPr>
          <w:rFonts w:eastAsia="宋体" w:hint="eastAsia"/>
          <w:highlight w:val="lightGray"/>
          <w:lang w:eastAsia="zh-CN"/>
        </w:rPr>
        <w:t xml:space="preserve">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w:t>
      </w:r>
    </w:p>
    <w:p w14:paraId="74AE029B" w14:textId="77777777" w:rsidR="004333B8" w:rsidRDefault="004333B8" w:rsidP="004333B8">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宋体"/>
                <w:szCs w:val="20"/>
                <w:lang w:eastAsia="zh-CN"/>
              </w:rPr>
            </w:pPr>
            <w:r>
              <w:rPr>
                <w:rFonts w:eastAsia="宋体"/>
                <w:szCs w:val="20"/>
                <w:lang w:eastAsia="zh-CN"/>
              </w:rPr>
              <w:t>Sony</w:t>
            </w:r>
          </w:p>
        </w:tc>
        <w:tc>
          <w:tcPr>
            <w:tcW w:w="7694" w:type="dxa"/>
            <w:shd w:val="clear" w:color="auto" w:fill="auto"/>
          </w:tcPr>
          <w:p w14:paraId="634CB0B9" w14:textId="77777777" w:rsidR="00A54DD4" w:rsidRDefault="0060231C" w:rsidP="005D1F91">
            <w:pPr>
              <w:spacing w:after="120"/>
              <w:rPr>
                <w:rFonts w:eastAsia="宋体"/>
                <w:szCs w:val="20"/>
                <w:lang w:eastAsia="zh-CN"/>
              </w:rPr>
            </w:pPr>
            <w:r>
              <w:rPr>
                <w:rFonts w:eastAsia="宋体"/>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宋体"/>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宋体"/>
                <w:szCs w:val="20"/>
                <w:lang w:eastAsia="zh-CN"/>
              </w:rPr>
            </w:pPr>
            <w:r>
              <w:rPr>
                <w:rFonts w:eastAsia="宋体"/>
                <w:szCs w:val="20"/>
                <w:lang w:eastAsia="zh-CN"/>
              </w:rPr>
              <w:t>QC</w:t>
            </w:r>
          </w:p>
        </w:tc>
        <w:tc>
          <w:tcPr>
            <w:tcW w:w="7694" w:type="dxa"/>
            <w:shd w:val="clear" w:color="auto" w:fill="auto"/>
          </w:tcPr>
          <w:p w14:paraId="673B6C55" w14:textId="544EAE20" w:rsidR="00A54DD4" w:rsidRPr="00954597" w:rsidRDefault="008F6953" w:rsidP="005D1F91">
            <w:pPr>
              <w:spacing w:after="120"/>
              <w:rPr>
                <w:rFonts w:eastAsia="宋体"/>
                <w:szCs w:val="20"/>
                <w:lang w:eastAsia="zh-CN"/>
              </w:rPr>
            </w:pPr>
            <w:r>
              <w:rPr>
                <w:rFonts w:eastAsia="宋体"/>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宋体"/>
                <w:szCs w:val="20"/>
                <w:lang w:eastAsia="zh-CN"/>
              </w:rPr>
            </w:pPr>
            <w:r>
              <w:rPr>
                <w:rFonts w:eastAsia="宋体"/>
                <w:szCs w:val="20"/>
                <w:lang w:eastAsia="zh-CN"/>
              </w:rPr>
              <w:lastRenderedPageBreak/>
              <w:t>Apple</w:t>
            </w:r>
          </w:p>
        </w:tc>
        <w:tc>
          <w:tcPr>
            <w:tcW w:w="7694" w:type="dxa"/>
            <w:shd w:val="clear" w:color="auto" w:fill="auto"/>
          </w:tcPr>
          <w:p w14:paraId="70EFE8D6" w14:textId="77777777" w:rsidR="00A54DD4" w:rsidRDefault="006500F5" w:rsidP="005D1F91">
            <w:pPr>
              <w:spacing w:after="120"/>
              <w:rPr>
                <w:rFonts w:eastAsia="宋体"/>
                <w:szCs w:val="20"/>
                <w:lang w:eastAsia="zh-CN"/>
              </w:rPr>
            </w:pPr>
            <w:r>
              <w:rPr>
                <w:rFonts w:eastAsia="宋体"/>
                <w:szCs w:val="20"/>
                <w:lang w:eastAsia="zh-CN"/>
              </w:rPr>
              <w:t xml:space="preserve">Answer to Question </w:t>
            </w:r>
            <w:r w:rsidR="00FC1994">
              <w:rPr>
                <w:rFonts w:eastAsia="宋体"/>
                <w:szCs w:val="20"/>
                <w:lang w:eastAsia="zh-CN"/>
              </w:rPr>
              <w:t>2</w:t>
            </w:r>
            <w:r>
              <w:rPr>
                <w:rFonts w:eastAsia="宋体"/>
                <w:szCs w:val="20"/>
                <w:lang w:eastAsia="zh-CN"/>
              </w:rPr>
              <w:t xml:space="preserve">: </w:t>
            </w:r>
          </w:p>
          <w:p w14:paraId="604670EE" w14:textId="77777777" w:rsidR="00FC1994" w:rsidRDefault="00FC1994" w:rsidP="005D1F91">
            <w:pPr>
              <w:spacing w:after="120"/>
              <w:rPr>
                <w:rFonts w:eastAsia="宋体"/>
                <w:szCs w:val="20"/>
                <w:lang w:eastAsia="zh-CN"/>
              </w:rPr>
            </w:pPr>
            <w:r>
              <w:rPr>
                <w:rFonts w:eastAsia="宋体"/>
                <w:szCs w:val="20"/>
                <w:lang w:eastAsia="zh-CN"/>
              </w:rPr>
              <w:t>A quick review on Rel-16 design:</w:t>
            </w:r>
          </w:p>
          <w:p w14:paraId="0EB57F7D" w14:textId="04BFBC84" w:rsidR="00FC1994" w:rsidRDefault="00FC1994" w:rsidP="005D1F91">
            <w:pPr>
              <w:spacing w:after="120"/>
              <w:rPr>
                <w:rFonts w:eastAsia="宋体"/>
                <w:szCs w:val="20"/>
                <w:lang w:eastAsia="zh-CN"/>
              </w:rPr>
            </w:pPr>
            <w:r>
              <w:rPr>
                <w:rFonts w:eastAsia="宋体"/>
                <w:szCs w:val="20"/>
                <w:lang w:eastAsia="zh-CN"/>
              </w:rPr>
              <w:t xml:space="preserve">To simplify the discussion, let us focus on DG PUSCH with dynamically indicated Beta offsets. With DCI format 0_1, there can be 2 </w:t>
            </w:r>
            <w:r w:rsidR="002E7745">
              <w:rPr>
                <w:rFonts w:eastAsia="宋体"/>
                <w:szCs w:val="20"/>
                <w:lang w:eastAsia="zh-CN"/>
              </w:rPr>
              <w:t>“</w:t>
            </w:r>
            <w:r>
              <w:rPr>
                <w:rFonts w:eastAsia="宋体"/>
                <w:szCs w:val="20"/>
                <w:lang w:eastAsia="zh-CN"/>
              </w:rPr>
              <w:t>groups</w:t>
            </w:r>
            <w:r w:rsidR="002E7745">
              <w:rPr>
                <w:rFonts w:eastAsia="宋体"/>
                <w:szCs w:val="20"/>
                <w:lang w:eastAsia="zh-CN"/>
              </w:rPr>
              <w:t>”</w:t>
            </w:r>
            <w:r>
              <w:rPr>
                <w:rFonts w:eastAsia="宋体"/>
                <w:szCs w:val="20"/>
                <w:lang w:eastAsia="zh-CN"/>
              </w:rPr>
              <w:t xml:space="preserve"> of sets of betaOffsets, one corresponds to HP HARQ-ACK (over HP PUSCH) another corresponds to LP HARQ-ACK (over </w:t>
            </w:r>
            <w:r w:rsidR="002E7745">
              <w:rPr>
                <w:rFonts w:eastAsia="宋体"/>
                <w:szCs w:val="20"/>
                <w:lang w:eastAsia="zh-CN"/>
              </w:rPr>
              <w:t>LP PUSCH).</w:t>
            </w:r>
          </w:p>
          <w:p w14:paraId="02C2DD5D" w14:textId="56BEEDBA" w:rsidR="00FC1994" w:rsidRDefault="002E7745" w:rsidP="005D1F91">
            <w:pPr>
              <w:spacing w:after="120"/>
              <w:rPr>
                <w:rFonts w:eastAsia="宋体"/>
                <w:szCs w:val="20"/>
                <w:lang w:eastAsia="zh-CN"/>
              </w:rPr>
            </w:pPr>
            <w:r>
              <w:rPr>
                <w:rFonts w:eastAsia="宋体"/>
                <w:szCs w:val="20"/>
                <w:lang w:eastAsia="zh-CN"/>
              </w:rPr>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宋体"/>
                <w:szCs w:val="20"/>
                <w:lang w:eastAsia="zh-CN"/>
              </w:rPr>
            </w:pPr>
            <w:r>
              <w:rPr>
                <w:rFonts w:eastAsia="宋体"/>
                <w:szCs w:val="20"/>
                <w:lang w:eastAsia="zh-CN"/>
              </w:rPr>
              <w:t xml:space="preserve"> </w:t>
            </w:r>
          </w:p>
          <w:p w14:paraId="16D34127" w14:textId="3B070D79" w:rsidR="002E7745" w:rsidRDefault="00D91771" w:rsidP="005D1F91">
            <w:pPr>
              <w:spacing w:after="120"/>
              <w:rPr>
                <w:rFonts w:eastAsia="宋体"/>
                <w:szCs w:val="20"/>
                <w:lang w:eastAsia="zh-CN"/>
              </w:rPr>
            </w:pPr>
            <w:r>
              <w:rPr>
                <w:rFonts w:eastAsia="宋体"/>
                <w:szCs w:val="20"/>
                <w:lang w:eastAsia="zh-CN"/>
              </w:rPr>
              <w:t>F</w:t>
            </w:r>
            <w:r w:rsidR="002E7745">
              <w:rPr>
                <w:rFonts w:eastAsia="宋体"/>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宋体"/>
                <w:szCs w:val="20"/>
                <w:lang w:eastAsia="zh-CN"/>
              </w:rPr>
            </w:pPr>
            <w:r>
              <w:rPr>
                <w:rFonts w:eastAsia="宋体"/>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宋体"/>
                <w:szCs w:val="20"/>
                <w:lang w:eastAsia="zh-CN"/>
              </w:rPr>
            </w:pPr>
          </w:p>
          <w:p w14:paraId="518AEC6E" w14:textId="2A42603B" w:rsidR="00D91771" w:rsidRDefault="00D91771" w:rsidP="005D1F91">
            <w:pPr>
              <w:spacing w:after="120"/>
              <w:rPr>
                <w:rFonts w:eastAsia="宋体"/>
                <w:szCs w:val="20"/>
                <w:lang w:eastAsia="zh-CN"/>
              </w:rPr>
            </w:pPr>
            <w:r>
              <w:rPr>
                <w:rFonts w:eastAsia="宋体"/>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宋体"/>
                <w:szCs w:val="20"/>
                <w:lang w:eastAsia="zh-CN"/>
              </w:rPr>
            </w:pPr>
            <w:r>
              <w:rPr>
                <w:rFonts w:eastAsia="宋体"/>
                <w:szCs w:val="20"/>
                <w:lang w:eastAsia="zh-CN"/>
              </w:rPr>
              <w:t xml:space="preserve">So in total, 4 groups are needed: </w:t>
            </w:r>
          </w:p>
          <w:p w14:paraId="52EAF7D8" w14:textId="77777777" w:rsidR="00D91771" w:rsidRDefault="00D91771" w:rsidP="00D91771">
            <w:pPr>
              <w:pStyle w:val="aff0"/>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aff0"/>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aff0"/>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aff0"/>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宋体"/>
                <w:szCs w:val="20"/>
                <w:lang w:eastAsia="zh-CN"/>
              </w:rPr>
            </w:pPr>
          </w:p>
          <w:p w14:paraId="57E7D204" w14:textId="65452FA9" w:rsidR="002E7745" w:rsidRDefault="002E7745" w:rsidP="005D1F91">
            <w:pPr>
              <w:spacing w:after="120"/>
              <w:rPr>
                <w:rFonts w:eastAsia="宋体"/>
                <w:szCs w:val="20"/>
                <w:lang w:eastAsia="zh-CN"/>
              </w:rPr>
            </w:pPr>
            <w:r>
              <w:rPr>
                <w:rFonts w:eastAsia="宋体"/>
                <w:szCs w:val="20"/>
                <w:lang w:eastAsia="zh-CN"/>
              </w:rPr>
              <w:t xml:space="preserve">The same consideration can be applied to </w:t>
            </w:r>
            <w:r w:rsidR="00D91771">
              <w:rPr>
                <w:rFonts w:eastAsia="宋体"/>
                <w:szCs w:val="20"/>
                <w:lang w:eastAsia="zh-CN"/>
              </w:rPr>
              <w:t>the beta offset design</w:t>
            </w:r>
            <w:r>
              <w:rPr>
                <w:rFonts w:eastAsia="宋体"/>
                <w:szCs w:val="20"/>
                <w:lang w:eastAsia="zh-CN"/>
              </w:rPr>
              <w:t xml:space="preserve"> </w:t>
            </w:r>
            <w:r w:rsidR="00D91771">
              <w:rPr>
                <w:rFonts w:eastAsia="宋体"/>
                <w:szCs w:val="20"/>
                <w:lang w:eastAsia="zh-CN"/>
              </w:rPr>
              <w:t xml:space="preserve">for </w:t>
            </w:r>
            <w:r>
              <w:rPr>
                <w:rFonts w:eastAsia="宋体"/>
                <w:szCs w:val="20"/>
                <w:lang w:eastAsia="zh-CN"/>
              </w:rPr>
              <w:t xml:space="preserve"> DCI format 0_2, and configured grant PUSCH.</w:t>
            </w:r>
          </w:p>
          <w:p w14:paraId="47A4B1B6" w14:textId="77777777" w:rsidR="00D91771" w:rsidRDefault="00D91771" w:rsidP="005D1F91">
            <w:pPr>
              <w:spacing w:after="120"/>
              <w:rPr>
                <w:rFonts w:eastAsia="宋体"/>
                <w:szCs w:val="20"/>
                <w:lang w:eastAsia="zh-CN"/>
              </w:rPr>
            </w:pPr>
          </w:p>
          <w:p w14:paraId="06D6A0B8" w14:textId="07BB8FEA" w:rsidR="00D91771" w:rsidRPr="00954597" w:rsidRDefault="00D91771" w:rsidP="005D1F91">
            <w:pPr>
              <w:spacing w:after="120"/>
              <w:rPr>
                <w:rFonts w:eastAsia="宋体"/>
                <w:szCs w:val="20"/>
                <w:lang w:eastAsia="zh-CN"/>
              </w:rPr>
            </w:pPr>
            <w:r>
              <w:rPr>
                <w:rFonts w:eastAsia="宋体"/>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宋体"/>
                <w:szCs w:val="20"/>
                <w:lang w:eastAsia="zh-CN"/>
              </w:rPr>
            </w:pPr>
            <w:r>
              <w:rPr>
                <w:rFonts w:eastAsia="宋体"/>
                <w:szCs w:val="20"/>
                <w:lang w:eastAsia="zh-CN"/>
              </w:rPr>
              <w:t>Sharp</w:t>
            </w:r>
          </w:p>
        </w:tc>
        <w:tc>
          <w:tcPr>
            <w:tcW w:w="7694" w:type="dxa"/>
            <w:shd w:val="clear" w:color="auto" w:fill="auto"/>
          </w:tcPr>
          <w:p w14:paraId="13344F78" w14:textId="2DD77584" w:rsidR="00A54DD4" w:rsidRDefault="00A94D6D" w:rsidP="00457B61">
            <w:pPr>
              <w:spacing w:after="120"/>
              <w:rPr>
                <w:rFonts w:eastAsia="宋体"/>
                <w:szCs w:val="20"/>
                <w:lang w:eastAsia="zh-CN"/>
              </w:rPr>
            </w:pPr>
            <w:r>
              <w:rPr>
                <w:rFonts w:eastAsia="宋体"/>
                <w:szCs w:val="20"/>
                <w:lang w:eastAsia="zh-CN"/>
              </w:rPr>
              <w:t>Should the question be why different beta offset</w:t>
            </w:r>
            <w:r w:rsidR="00457B61">
              <w:rPr>
                <w:rFonts w:eastAsia="宋体"/>
                <w:szCs w:val="20"/>
                <w:lang w:eastAsia="zh-CN"/>
              </w:rPr>
              <w:t>s between “</w:t>
            </w:r>
            <w:r w:rsidRPr="00A94D6D">
              <w:rPr>
                <w:rFonts w:eastAsia="宋体"/>
                <w:szCs w:val="20"/>
                <w:lang w:eastAsia="zh-CN"/>
              </w:rPr>
              <w:t>HP HARQ-ACK on HP-PUSCH</w:t>
            </w:r>
            <w:r w:rsidR="00457B61">
              <w:rPr>
                <w:rFonts w:eastAsia="宋体"/>
                <w:szCs w:val="20"/>
                <w:lang w:eastAsia="zh-CN"/>
              </w:rPr>
              <w:t>”</w:t>
            </w:r>
            <w:r w:rsidRPr="00A94D6D">
              <w:rPr>
                <w:rFonts w:eastAsia="宋体"/>
                <w:szCs w:val="20"/>
                <w:lang w:eastAsia="zh-CN"/>
              </w:rPr>
              <w:t xml:space="preserve"> and </w:t>
            </w:r>
            <w:r w:rsidR="00457B61">
              <w:rPr>
                <w:rFonts w:eastAsia="宋体"/>
                <w:szCs w:val="20"/>
                <w:lang w:eastAsia="zh-CN"/>
              </w:rPr>
              <w:t>“L</w:t>
            </w:r>
            <w:r w:rsidRPr="00A94D6D">
              <w:rPr>
                <w:rFonts w:eastAsia="宋体"/>
                <w:szCs w:val="20"/>
                <w:lang w:eastAsia="zh-CN"/>
              </w:rPr>
              <w:t>P-HARQ-ACK on LP PUSCH</w:t>
            </w:r>
            <w:r w:rsidR="00457B61">
              <w:rPr>
                <w:rFonts w:eastAsia="宋体"/>
                <w:szCs w:val="20"/>
                <w:lang w:eastAsia="zh-CN"/>
              </w:rPr>
              <w:t>”</w:t>
            </w:r>
            <w:r w:rsidRPr="00A94D6D">
              <w:rPr>
                <w:rFonts w:eastAsia="宋体"/>
                <w:szCs w:val="20"/>
                <w:lang w:eastAsia="zh-CN"/>
              </w:rPr>
              <w:t>?</w:t>
            </w:r>
          </w:p>
          <w:p w14:paraId="42B596DC" w14:textId="7F23A5B7" w:rsidR="00A94D6D" w:rsidRDefault="00A94D6D" w:rsidP="00A94D6D">
            <w:pPr>
              <w:spacing w:after="120"/>
              <w:rPr>
                <w:rFonts w:eastAsia="宋体"/>
                <w:szCs w:val="20"/>
                <w:lang w:eastAsia="zh-CN"/>
              </w:rPr>
            </w:pPr>
            <w:r>
              <w:rPr>
                <w:rFonts w:eastAsia="宋体"/>
                <w:szCs w:val="20"/>
                <w:lang w:eastAsia="zh-CN"/>
              </w:rPr>
              <w:t>Given the BER</w:t>
            </w:r>
            <w:r w:rsidR="00457B61">
              <w:rPr>
                <w:rFonts w:eastAsia="宋体"/>
                <w:szCs w:val="20"/>
                <w:lang w:eastAsia="zh-CN"/>
              </w:rPr>
              <w:t>/BLER</w:t>
            </w:r>
            <w:r>
              <w:rPr>
                <w:rFonts w:eastAsia="宋体"/>
                <w:szCs w:val="20"/>
                <w:lang w:eastAsia="zh-CN"/>
              </w:rPr>
              <w:t xml:space="preserve"> curves, the beta offset required to </w:t>
            </w:r>
            <w:r w:rsidR="00457B61">
              <w:rPr>
                <w:rFonts w:eastAsia="宋体"/>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宋体"/>
                <w:szCs w:val="20"/>
                <w:lang w:eastAsia="zh-CN"/>
              </w:rPr>
            </w:pPr>
            <w:r>
              <w:rPr>
                <w:rFonts w:eastAsia="宋体"/>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宋体"/>
                <w:szCs w:val="20"/>
                <w:lang w:eastAsia="zh-CN"/>
              </w:rPr>
            </w:pPr>
            <w:r>
              <w:rPr>
                <w:rFonts w:eastAsia="宋体" w:hint="eastAsia"/>
                <w:szCs w:val="20"/>
                <w:lang w:eastAsia="ko-KR"/>
              </w:rPr>
              <w:t>LG</w:t>
            </w:r>
          </w:p>
        </w:tc>
        <w:tc>
          <w:tcPr>
            <w:tcW w:w="7694" w:type="dxa"/>
            <w:shd w:val="clear" w:color="auto" w:fill="auto"/>
          </w:tcPr>
          <w:p w14:paraId="286533CF" w14:textId="7B66EC02" w:rsidR="00440A14" w:rsidRPr="00954597" w:rsidRDefault="00440A14" w:rsidP="00440A1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宋体"/>
                <w:szCs w:val="20"/>
                <w:lang w:eastAsia="zh-CN"/>
              </w:rPr>
            </w:pPr>
            <w:r>
              <w:rPr>
                <w:rFonts w:eastAsia="宋体" w:hint="eastAsia"/>
                <w:szCs w:val="20"/>
                <w:lang w:eastAsia="zh-CN"/>
              </w:rPr>
              <w:t>W</w:t>
            </w:r>
            <w:r>
              <w:rPr>
                <w:rFonts w:eastAsia="宋体"/>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宋体"/>
                <w:szCs w:val="20"/>
                <w:lang w:eastAsia="zh-CN"/>
              </w:rPr>
            </w:pPr>
            <w:r>
              <w:rPr>
                <w:rFonts w:eastAsia="宋体"/>
                <w:szCs w:val="20"/>
                <w:lang w:eastAsia="zh-CN"/>
              </w:rPr>
              <w:t>Quectel</w:t>
            </w:r>
          </w:p>
        </w:tc>
        <w:tc>
          <w:tcPr>
            <w:tcW w:w="7694" w:type="dxa"/>
            <w:shd w:val="clear" w:color="auto" w:fill="auto"/>
          </w:tcPr>
          <w:p w14:paraId="1EAEA31D" w14:textId="1C4D5C06" w:rsidR="000C2D3D" w:rsidRPr="00954597" w:rsidRDefault="000C2D3D" w:rsidP="000C2D3D">
            <w:pPr>
              <w:spacing w:after="120"/>
              <w:rPr>
                <w:rFonts w:eastAsia="宋体"/>
                <w:szCs w:val="20"/>
                <w:lang w:eastAsia="zh-CN"/>
              </w:rPr>
            </w:pPr>
            <w:r>
              <w:rPr>
                <w:rFonts w:eastAsia="宋体"/>
                <w:szCs w:val="20"/>
                <w:lang w:eastAsia="zh-CN"/>
              </w:rPr>
              <w:t>Similar clarification question as Sharp, i.e., isn’t the question from FL for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w:t>
            </w:r>
            <w:r>
              <w:rPr>
                <w:rFonts w:eastAsia="宋体"/>
                <w:szCs w:val="20"/>
                <w:lang w:eastAsia="zh-CN"/>
              </w:rPr>
              <w:t>vs. “L</w:t>
            </w:r>
            <w:r w:rsidRPr="00A94D6D">
              <w:rPr>
                <w:rFonts w:eastAsia="宋体"/>
                <w:szCs w:val="20"/>
                <w:lang w:eastAsia="zh-CN"/>
              </w:rPr>
              <w:t>P-HARQ-ACK on LP PUSCH</w:t>
            </w:r>
            <w:r>
              <w:rPr>
                <w:rFonts w:eastAsia="宋体"/>
                <w:szCs w:val="20"/>
                <w:lang w:eastAsia="zh-CN"/>
              </w:rPr>
              <w:t>”</w:t>
            </w:r>
            <w:r w:rsidRPr="00A94D6D">
              <w:rPr>
                <w:rFonts w:eastAsia="宋体"/>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宋体"/>
                <w:szCs w:val="20"/>
                <w:lang w:eastAsia="zh-CN"/>
              </w:rPr>
            </w:pPr>
            <w:r>
              <w:rPr>
                <w:rFonts w:eastAsia="Yu Mincho" w:hint="eastAsia"/>
                <w:szCs w:val="20"/>
                <w:lang w:eastAsia="ja-JP"/>
              </w:rPr>
              <w:lastRenderedPageBreak/>
              <w:t>DOCOMO</w:t>
            </w:r>
          </w:p>
        </w:tc>
        <w:tc>
          <w:tcPr>
            <w:tcW w:w="7694" w:type="dxa"/>
            <w:shd w:val="clear" w:color="auto" w:fill="auto"/>
          </w:tcPr>
          <w:p w14:paraId="7CD27B06" w14:textId="66A66985" w:rsidR="005E3A4D" w:rsidRPr="00954597" w:rsidRDefault="005E3A4D" w:rsidP="005E3A4D">
            <w:pPr>
              <w:spacing w:after="120"/>
              <w:rPr>
                <w:rFonts w:eastAsia="宋体"/>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宋体"/>
                <w:szCs w:val="20"/>
                <w:lang w:eastAsia="zh-CN"/>
              </w:rPr>
              <w:t>why different beta offsets between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and </w:t>
            </w:r>
            <w:r>
              <w:rPr>
                <w:rFonts w:eastAsia="宋体"/>
                <w:szCs w:val="20"/>
                <w:lang w:eastAsia="zh-CN"/>
              </w:rPr>
              <w:t>“L</w:t>
            </w:r>
            <w:r w:rsidRPr="00A94D6D">
              <w:rPr>
                <w:rFonts w:eastAsia="宋体"/>
                <w:szCs w:val="20"/>
                <w:lang w:eastAsia="zh-CN"/>
              </w:rPr>
              <w:t>P-HARQ-ACK on LP PUSCH</w:t>
            </w:r>
            <w:r>
              <w:rPr>
                <w:rFonts w:eastAsia="宋体"/>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宋体"/>
                <w:szCs w:val="20"/>
                <w:lang w:eastAsia="zh-CN"/>
              </w:rPr>
            </w:pPr>
            <w:r>
              <w:rPr>
                <w:rFonts w:eastAsia="宋体"/>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宋体"/>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宋体"/>
                <w:szCs w:val="20"/>
                <w:lang w:eastAsia="zh-CN"/>
              </w:rPr>
            </w:pPr>
            <w:r>
              <w:rPr>
                <w:rFonts w:eastAsia="宋体"/>
                <w:szCs w:val="20"/>
                <w:lang w:eastAsia="zh-CN"/>
              </w:rPr>
              <w:t>Similar clarification question as Sharp, should the question be why different beta offsets between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and </w:t>
            </w:r>
            <w:r>
              <w:rPr>
                <w:rFonts w:eastAsia="宋体"/>
                <w:szCs w:val="20"/>
                <w:lang w:eastAsia="zh-CN"/>
              </w:rPr>
              <w:t>“L</w:t>
            </w:r>
            <w:r w:rsidRPr="00A94D6D">
              <w:rPr>
                <w:rFonts w:eastAsia="宋体"/>
                <w:szCs w:val="20"/>
                <w:lang w:eastAsia="zh-CN"/>
              </w:rPr>
              <w:t>P-HARQ-ACK on LP PUSCH</w:t>
            </w:r>
            <w:r>
              <w:rPr>
                <w:rFonts w:eastAsia="宋体"/>
                <w:szCs w:val="20"/>
                <w:lang w:eastAsia="zh-CN"/>
              </w:rPr>
              <w:t>”</w:t>
            </w:r>
            <w:r w:rsidRPr="00A94D6D">
              <w:rPr>
                <w:rFonts w:eastAsia="宋体"/>
                <w:szCs w:val="20"/>
                <w:lang w:eastAsia="zh-CN"/>
              </w:rPr>
              <w:t>?</w:t>
            </w:r>
            <w:r>
              <w:rPr>
                <w:rFonts w:eastAsia="宋体"/>
                <w:szCs w:val="20"/>
                <w:lang w:eastAsia="zh-CN"/>
              </w:rPr>
              <w:t xml:space="preserve"> In Rel-16, the same beta offsets are used for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and </w:t>
            </w:r>
            <w:r>
              <w:rPr>
                <w:rFonts w:eastAsia="宋体"/>
                <w:szCs w:val="20"/>
                <w:lang w:eastAsia="zh-CN"/>
              </w:rPr>
              <w:t>“L</w:t>
            </w:r>
            <w:r w:rsidRPr="00A94D6D">
              <w:rPr>
                <w:rFonts w:eastAsia="宋体"/>
                <w:szCs w:val="20"/>
                <w:lang w:eastAsia="zh-CN"/>
              </w:rPr>
              <w:t>P-HARQ-ACK on LP PUSCH</w:t>
            </w:r>
            <w:r>
              <w:rPr>
                <w:rFonts w:eastAsia="宋体"/>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宋体"/>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宋体"/>
                <w:szCs w:val="20"/>
                <w:lang w:eastAsia="zh-CN"/>
              </w:rPr>
            </w:pPr>
            <w:r w:rsidRPr="00B63D27">
              <w:t xml:space="preserve">Similar </w:t>
            </w:r>
            <w:r>
              <w:t xml:space="preserve">clarification question as Sharp and agree 3 </w:t>
            </w:r>
            <w:r>
              <w:rPr>
                <w:rFonts w:eastAsia="宋体"/>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4" w:type="dxa"/>
            <w:shd w:val="clear" w:color="auto" w:fill="auto"/>
          </w:tcPr>
          <w:p w14:paraId="2FFFB9C1" w14:textId="77777777" w:rsidR="004068EB" w:rsidRDefault="004068EB" w:rsidP="004068EB">
            <w:pPr>
              <w:spacing w:after="120"/>
              <w:rPr>
                <w:rFonts w:eastAsia="宋体"/>
                <w:szCs w:val="20"/>
                <w:lang w:eastAsia="zh-CN"/>
              </w:rPr>
            </w:pPr>
            <w:r>
              <w:rPr>
                <w:rFonts w:eastAsia="宋体" w:hint="eastAsia"/>
                <w:szCs w:val="20"/>
                <w:lang w:eastAsia="zh-CN"/>
              </w:rPr>
              <w:t>A</w:t>
            </w:r>
            <w:r>
              <w:rPr>
                <w:rFonts w:eastAsia="宋体"/>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宋体"/>
                <w:szCs w:val="20"/>
                <w:lang w:eastAsia="zh-CN"/>
              </w:rPr>
            </w:pPr>
            <w:r>
              <w:rPr>
                <w:rFonts w:eastAsia="宋体"/>
                <w:szCs w:val="20"/>
                <w:lang w:eastAsia="zh-CN"/>
              </w:rPr>
              <w:t>Propose</w:t>
            </w:r>
            <w:r w:rsidR="00CC5604">
              <w:rPr>
                <w:rFonts w:eastAsia="宋体"/>
                <w:szCs w:val="20"/>
                <w:lang w:eastAsia="zh-CN"/>
              </w:rPr>
              <w:t xml:space="preserve"> 3 sets for </w:t>
            </w:r>
            <w:r w:rsidR="00CC5604" w:rsidRPr="00CC5604">
              <w:rPr>
                <w:rFonts w:eastAsia="宋体"/>
                <w:i/>
                <w:szCs w:val="20"/>
                <w:lang w:eastAsia="zh-CN"/>
              </w:rPr>
              <w:t>beta_offsets</w:t>
            </w:r>
            <w:r w:rsidR="00CC5604">
              <w:rPr>
                <w:rFonts w:eastAsia="宋体"/>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4" w:type="dxa"/>
            <w:shd w:val="clear" w:color="auto" w:fill="auto"/>
          </w:tcPr>
          <w:p w14:paraId="58B79E0D" w14:textId="7C971769" w:rsidR="00792EB5" w:rsidRDefault="00792EB5" w:rsidP="00792EB5">
            <w:pPr>
              <w:spacing w:after="120"/>
              <w:rPr>
                <w:rFonts w:eastAsia="宋体"/>
                <w:szCs w:val="20"/>
                <w:lang w:eastAsia="zh-CN"/>
              </w:rPr>
            </w:pPr>
            <w:r>
              <w:rPr>
                <w:rFonts w:eastAsia="宋体"/>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aff0"/>
              <w:numPr>
                <w:ilvl w:val="0"/>
                <w:numId w:val="34"/>
              </w:numPr>
              <w:contextualSpacing w:val="0"/>
              <w:rPr>
                <w:rFonts w:eastAsia="宋体"/>
                <w:bCs/>
                <w:szCs w:val="20"/>
                <w:lang w:eastAsia="zh-CN"/>
              </w:rPr>
            </w:pPr>
            <w:r w:rsidRPr="0042243E">
              <w:rPr>
                <w:rFonts w:eastAsia="宋体"/>
                <w:bCs/>
                <w:szCs w:val="20"/>
                <w:lang w:eastAsia="zh-CN"/>
              </w:rPr>
              <w:t>Multiplexing HP HARQ-ACK on HP PUSCH</w:t>
            </w:r>
          </w:p>
          <w:p w14:paraId="74CE430B" w14:textId="77777777" w:rsidR="00792EB5" w:rsidRPr="0042243E" w:rsidRDefault="00792EB5" w:rsidP="00792EB5">
            <w:pPr>
              <w:pStyle w:val="aff0"/>
              <w:numPr>
                <w:ilvl w:val="0"/>
                <w:numId w:val="34"/>
              </w:numPr>
              <w:contextualSpacing w:val="0"/>
              <w:rPr>
                <w:rFonts w:eastAsia="宋体"/>
                <w:bCs/>
                <w:szCs w:val="20"/>
                <w:lang w:eastAsia="zh-CN"/>
              </w:rPr>
            </w:pPr>
            <w:r w:rsidRPr="0042243E">
              <w:rPr>
                <w:rFonts w:eastAsia="宋体"/>
                <w:bCs/>
                <w:szCs w:val="20"/>
                <w:lang w:eastAsia="zh-CN"/>
              </w:rPr>
              <w:t xml:space="preserve">Multiplexing LP HARQ-ACK on </w:t>
            </w:r>
            <w:r w:rsidRPr="00EA4564">
              <w:rPr>
                <w:rFonts w:eastAsia="宋体"/>
                <w:bCs/>
                <w:strike/>
                <w:color w:val="FF0000"/>
                <w:szCs w:val="20"/>
                <w:lang w:eastAsia="zh-CN"/>
              </w:rPr>
              <w:t>H</w:t>
            </w:r>
            <w:r w:rsidRPr="00EA4564">
              <w:rPr>
                <w:rFonts w:eastAsia="宋体"/>
                <w:bCs/>
                <w:color w:val="FF0000"/>
                <w:szCs w:val="20"/>
                <w:lang w:eastAsia="zh-CN"/>
              </w:rPr>
              <w:t>L</w:t>
            </w:r>
            <w:r w:rsidRPr="0042243E">
              <w:rPr>
                <w:rFonts w:eastAsia="宋体"/>
                <w:bCs/>
                <w:szCs w:val="20"/>
                <w:lang w:eastAsia="zh-CN"/>
              </w:rPr>
              <w:t>P PUSCH</w:t>
            </w:r>
            <w:r>
              <w:rPr>
                <w:rFonts w:eastAsia="宋体"/>
                <w:bCs/>
                <w:szCs w:val="20"/>
                <w:lang w:eastAsia="zh-CN"/>
              </w:rPr>
              <w:t>”</w:t>
            </w:r>
          </w:p>
          <w:p w14:paraId="27EEE440" w14:textId="77777777" w:rsidR="00792EB5" w:rsidRDefault="00792EB5" w:rsidP="00792EB5">
            <w:pPr>
              <w:spacing w:before="120" w:after="120"/>
              <w:rPr>
                <w:rFonts w:eastAsia="宋体"/>
                <w:szCs w:val="20"/>
                <w:lang w:eastAsia="zh-CN"/>
              </w:rPr>
            </w:pPr>
            <w:r>
              <w:rPr>
                <w:rFonts w:eastAsia="宋体"/>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宋体"/>
                <w:szCs w:val="20"/>
                <w:lang w:eastAsia="zh-CN"/>
              </w:rPr>
            </w:pPr>
            <w:r>
              <w:rPr>
                <w:rFonts w:eastAsia="宋体"/>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宋体"/>
                <w:szCs w:val="20"/>
                <w:lang w:eastAsia="zh-CN"/>
              </w:rPr>
            </w:pPr>
            <w:r>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宋体"/>
                <w:szCs w:val="20"/>
                <w:lang w:eastAsia="zh-CN"/>
              </w:rPr>
            </w:pPr>
            <w:r>
              <w:rPr>
                <w:rFonts w:eastAsia="宋体" w:hint="eastAsia"/>
                <w:szCs w:val="20"/>
                <w:lang w:eastAsia="zh-CN"/>
              </w:rPr>
              <w:t>A</w:t>
            </w:r>
            <w:r>
              <w:rPr>
                <w:rFonts w:eastAsia="宋体"/>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2F0A0A0A" w:rsidR="004068EB" w:rsidRPr="00954597" w:rsidRDefault="00F02D6A" w:rsidP="004068EB">
            <w:pPr>
              <w:spacing w:after="120"/>
              <w:rPr>
                <w:rFonts w:eastAsia="宋体"/>
                <w:szCs w:val="20"/>
                <w:lang w:eastAsia="zh-CN"/>
              </w:rPr>
            </w:pPr>
            <w:r>
              <w:rPr>
                <w:rFonts w:eastAsia="宋体"/>
                <w:szCs w:val="20"/>
                <w:lang w:eastAsia="zh-CN"/>
              </w:rPr>
              <w:t>Intel</w:t>
            </w:r>
          </w:p>
        </w:tc>
        <w:tc>
          <w:tcPr>
            <w:tcW w:w="7694" w:type="dxa"/>
            <w:shd w:val="clear" w:color="auto" w:fill="auto"/>
          </w:tcPr>
          <w:p w14:paraId="26C848BE" w14:textId="5657272C" w:rsidR="004068EB" w:rsidRPr="00954597" w:rsidRDefault="00F02D6A" w:rsidP="004068EB">
            <w:pPr>
              <w:spacing w:after="120"/>
              <w:rPr>
                <w:rFonts w:eastAsia="宋体"/>
                <w:szCs w:val="20"/>
                <w:lang w:eastAsia="zh-CN"/>
              </w:rPr>
            </w:pPr>
            <w:r>
              <w:rPr>
                <w:rFonts w:eastAsia="宋体"/>
                <w:szCs w:val="20"/>
                <w:lang w:eastAsia="zh-CN"/>
              </w:rPr>
              <w:t>There is clear justification for having up to 3 sets, as pointed out by companies.</w:t>
            </w:r>
          </w:p>
        </w:tc>
      </w:tr>
      <w:tr w:rsidR="00860623" w:rsidRPr="00954597" w14:paraId="0E289A5D" w14:textId="77777777" w:rsidTr="00440A14">
        <w:tc>
          <w:tcPr>
            <w:tcW w:w="1368" w:type="dxa"/>
            <w:shd w:val="clear" w:color="auto" w:fill="auto"/>
          </w:tcPr>
          <w:p w14:paraId="2207B601" w14:textId="430FE28B" w:rsidR="00860623" w:rsidRPr="00954597" w:rsidRDefault="00860623" w:rsidP="00860623">
            <w:pPr>
              <w:spacing w:after="120"/>
              <w:rPr>
                <w:rFonts w:eastAsia="宋体"/>
                <w:szCs w:val="20"/>
                <w:lang w:eastAsia="zh-CN"/>
              </w:rPr>
            </w:pPr>
            <w:r>
              <w:rPr>
                <w:rFonts w:eastAsia="宋体"/>
                <w:szCs w:val="20"/>
                <w:lang w:eastAsia="zh-CN"/>
              </w:rPr>
              <w:t>InterDigital</w:t>
            </w:r>
          </w:p>
        </w:tc>
        <w:tc>
          <w:tcPr>
            <w:tcW w:w="7694" w:type="dxa"/>
            <w:shd w:val="clear" w:color="auto" w:fill="auto"/>
          </w:tcPr>
          <w:p w14:paraId="5372C70F" w14:textId="77777777" w:rsidR="00860623" w:rsidRDefault="00860623" w:rsidP="00860623">
            <w:pPr>
              <w:spacing w:after="120"/>
              <w:rPr>
                <w:rFonts w:eastAsia="宋体"/>
                <w:szCs w:val="20"/>
                <w:lang w:eastAsia="zh-CN"/>
              </w:rPr>
            </w:pPr>
            <w:r>
              <w:rPr>
                <w:rFonts w:eastAsia="宋体"/>
                <w:szCs w:val="20"/>
                <w:lang w:eastAsia="zh-CN"/>
              </w:rPr>
              <w:t>If there was no typo in the question, same answer as Sony.</w:t>
            </w:r>
          </w:p>
          <w:p w14:paraId="754B7F1C" w14:textId="77777777" w:rsidR="00860623" w:rsidRDefault="00860623" w:rsidP="00860623">
            <w:pPr>
              <w:spacing w:after="120"/>
              <w:rPr>
                <w:rFonts w:eastAsia="宋体"/>
                <w:szCs w:val="20"/>
                <w:lang w:eastAsia="zh-CN"/>
              </w:rPr>
            </w:pPr>
            <w:r>
              <w:rPr>
                <w:rFonts w:eastAsia="宋体"/>
                <w:szCs w:val="20"/>
                <w:lang w:eastAsia="zh-CN"/>
              </w:rPr>
              <w:t>If there was a typo as per Sharp’s comment, the rationale would be that the sets of beta factors that result in matching desired respective BLER operating points between UCI and data are not necessarily the same between the two cases.</w:t>
            </w:r>
          </w:p>
          <w:p w14:paraId="1CDE106B" w14:textId="7612503E" w:rsidR="00860623" w:rsidRPr="00954597" w:rsidRDefault="00860623" w:rsidP="00860623">
            <w:pPr>
              <w:spacing w:after="120"/>
              <w:rPr>
                <w:rFonts w:eastAsia="宋体"/>
                <w:szCs w:val="20"/>
                <w:lang w:eastAsia="zh-CN"/>
              </w:rPr>
            </w:pPr>
            <w:r>
              <w:rPr>
                <w:rFonts w:eastAsia="宋体"/>
                <w:szCs w:val="20"/>
                <w:lang w:eastAsia="zh-CN"/>
              </w:rPr>
              <w:t xml:space="preserve">In our understanding, R16 supports two sets of beta offset values for this (one for multiplexing LP UCI in LP PUSCH and a second for multiplexing HP UCI in HP PUSCH, configured by e.g. </w:t>
            </w:r>
            <w:r>
              <w:t>uci-OnPUSCH-ListDCI-0-1</w:t>
            </w:r>
            <w:r>
              <w:rPr>
                <w:rFonts w:eastAsia="宋体"/>
                <w:szCs w:val="20"/>
                <w:lang w:eastAsia="zh-CN"/>
              </w:rPr>
              <w:t>), as explained by Apple above. Thus it would make sense to support 4 sets for R17.</w:t>
            </w:r>
          </w:p>
        </w:tc>
      </w:tr>
      <w:tr w:rsidR="006214FF" w:rsidRPr="00954597" w14:paraId="74E8D378" w14:textId="77777777" w:rsidTr="00777958">
        <w:tc>
          <w:tcPr>
            <w:tcW w:w="1368" w:type="dxa"/>
            <w:shd w:val="clear" w:color="auto" w:fill="auto"/>
          </w:tcPr>
          <w:p w14:paraId="7FE79A3A" w14:textId="77777777" w:rsidR="006214FF" w:rsidRPr="00954597" w:rsidRDefault="006214FF" w:rsidP="00777958">
            <w:pPr>
              <w:spacing w:after="120"/>
              <w:rPr>
                <w:rFonts w:eastAsia="宋体"/>
                <w:szCs w:val="20"/>
                <w:lang w:eastAsia="zh-CN"/>
              </w:rPr>
            </w:pPr>
            <w:r>
              <w:rPr>
                <w:rFonts w:eastAsia="宋体"/>
                <w:szCs w:val="20"/>
                <w:lang w:eastAsia="zh-CN"/>
              </w:rPr>
              <w:t>Ericsson</w:t>
            </w:r>
          </w:p>
        </w:tc>
        <w:tc>
          <w:tcPr>
            <w:tcW w:w="7694" w:type="dxa"/>
            <w:shd w:val="clear" w:color="auto" w:fill="auto"/>
          </w:tcPr>
          <w:p w14:paraId="7314A07F" w14:textId="77777777" w:rsidR="006214FF" w:rsidRDefault="006214FF" w:rsidP="00777958">
            <w:pPr>
              <w:spacing w:after="120"/>
              <w:rPr>
                <w:rFonts w:eastAsia="宋体"/>
                <w:szCs w:val="20"/>
                <w:lang w:eastAsia="zh-CN"/>
              </w:rPr>
            </w:pPr>
            <w:r>
              <w:rPr>
                <w:rFonts w:eastAsia="宋体"/>
                <w:szCs w:val="20"/>
                <w:lang w:eastAsia="zh-CN"/>
              </w:rPr>
              <w:t xml:space="preserve">We share similar view as other companies that different sets of beta offsets are needed for the new combinations. </w:t>
            </w:r>
          </w:p>
          <w:p w14:paraId="795E2B09" w14:textId="77777777" w:rsidR="006214FF" w:rsidRDefault="006214FF" w:rsidP="00777958">
            <w:pPr>
              <w:spacing w:after="120"/>
              <w:rPr>
                <w:rFonts w:eastAsia="宋体"/>
                <w:szCs w:val="20"/>
                <w:lang w:eastAsia="zh-CN"/>
              </w:rPr>
            </w:pPr>
            <w:r>
              <w:rPr>
                <w:rFonts w:eastAsia="宋体"/>
                <w:szCs w:val="20"/>
                <w:lang w:eastAsia="zh-CN"/>
              </w:rPr>
              <w:t xml:space="preserve">On the other hand, we think the statement should be expanded in scope to refer to </w:t>
            </w:r>
            <w:r>
              <w:rPr>
                <w:rFonts w:ascii="Courier New" w:eastAsia="宋体" w:hAnsi="Courier New" w:cs="Courier New"/>
                <w:sz w:val="16"/>
                <w:szCs w:val="16"/>
                <w:lang w:eastAsia="zh-CN"/>
              </w:rPr>
              <w:t>UCI-</w:t>
            </w:r>
            <w:proofErr w:type="spellStart"/>
            <w:r>
              <w:rPr>
                <w:rFonts w:ascii="Courier New" w:eastAsia="宋体" w:hAnsi="Courier New" w:cs="Courier New"/>
                <w:sz w:val="16"/>
                <w:szCs w:val="16"/>
                <w:lang w:eastAsia="zh-CN"/>
              </w:rPr>
              <w:t>OnPUSCH</w:t>
            </w:r>
            <w:proofErr w:type="spellEnd"/>
            <w:r>
              <w:rPr>
                <w:rFonts w:eastAsia="宋体"/>
                <w:szCs w:val="20"/>
                <w:lang w:eastAsia="zh-CN"/>
              </w:rPr>
              <w:t xml:space="preserve">, which includes not only the </w:t>
            </w:r>
            <w:proofErr w:type="spellStart"/>
            <w:r>
              <w:rPr>
                <w:rFonts w:eastAsia="宋体"/>
                <w:szCs w:val="20"/>
                <w:lang w:eastAsia="zh-CN"/>
              </w:rPr>
              <w:t>BetaOffsets</w:t>
            </w:r>
            <w:proofErr w:type="spellEnd"/>
            <w:r>
              <w:rPr>
                <w:rFonts w:eastAsia="宋体"/>
                <w:szCs w:val="20"/>
                <w:lang w:eastAsia="zh-CN"/>
              </w:rPr>
              <w:t xml:space="preserve">, but also dynamic vs </w:t>
            </w:r>
            <w:proofErr w:type="spellStart"/>
            <w:r>
              <w:rPr>
                <w:rFonts w:eastAsia="宋体"/>
                <w:szCs w:val="20"/>
                <w:lang w:eastAsia="zh-CN"/>
              </w:rPr>
              <w:t>semiStatic</w:t>
            </w:r>
            <w:proofErr w:type="spellEnd"/>
            <w:r>
              <w:rPr>
                <w:rFonts w:eastAsia="宋体"/>
                <w:szCs w:val="20"/>
                <w:lang w:eastAsia="zh-CN"/>
              </w:rPr>
              <w:t xml:space="preserve">, and scaling (i.e., alpha in 38.212 formulae). </w:t>
            </w:r>
            <w:proofErr w:type="gramStart"/>
            <w:r>
              <w:rPr>
                <w:rFonts w:eastAsia="宋体"/>
                <w:szCs w:val="20"/>
                <w:lang w:eastAsia="zh-CN"/>
              </w:rPr>
              <w:t>Also</w:t>
            </w:r>
            <w:proofErr w:type="gramEnd"/>
            <w:r>
              <w:rPr>
                <w:rFonts w:eastAsia="宋体"/>
                <w:szCs w:val="20"/>
                <w:lang w:eastAsia="zh-CN"/>
              </w:rPr>
              <w:t xml:space="preserve"> this should be discussed for both DCI 0_1 and 0_2; and also discuss CG-UCI-</w:t>
            </w:r>
            <w:proofErr w:type="spellStart"/>
            <w:r>
              <w:rPr>
                <w:rFonts w:eastAsia="宋体"/>
                <w:szCs w:val="20"/>
                <w:lang w:eastAsia="zh-CN"/>
              </w:rPr>
              <w:t>OnPUSCH</w:t>
            </w:r>
            <w:proofErr w:type="spellEnd"/>
            <w:r>
              <w:rPr>
                <w:rFonts w:eastAsia="宋体"/>
                <w:szCs w:val="20"/>
                <w:lang w:eastAsia="zh-CN"/>
              </w:rPr>
              <w:t>.</w:t>
            </w:r>
          </w:p>
          <w:p w14:paraId="2CA5DEB3" w14:textId="77777777" w:rsidR="006214FF" w:rsidRDefault="006214FF" w:rsidP="00777958">
            <w:pPr>
              <w:autoSpaceDE w:val="0"/>
              <w:autoSpaceDN w:val="0"/>
              <w:adjustRightInd w:val="0"/>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UCI-</w:t>
            </w:r>
            <w:proofErr w:type="spellStart"/>
            <w:proofErr w:type="gramStart"/>
            <w:r>
              <w:rPr>
                <w:rFonts w:ascii="Courier New" w:eastAsia="宋体" w:hAnsi="Courier New" w:cs="Courier New"/>
                <w:color w:val="000000"/>
                <w:sz w:val="16"/>
                <w:szCs w:val="16"/>
                <w:lang w:eastAsia="zh-CN"/>
              </w:rPr>
              <w:t>OnPUSCH</w:t>
            </w:r>
            <w:proofErr w:type="spellEnd"/>
            <w:r>
              <w:rPr>
                <w:rFonts w:ascii="Courier New" w:eastAsia="宋体" w:hAnsi="Courier New" w:cs="Courier New"/>
                <w:color w:val="000000"/>
                <w:sz w:val="16"/>
                <w:szCs w:val="16"/>
                <w:lang w:eastAsia="zh-CN"/>
              </w:rPr>
              <w:t xml:space="preserve"> ::=</w:t>
            </w:r>
            <w:proofErr w:type="gramEnd"/>
            <w:r>
              <w:rPr>
                <w:rFonts w:ascii="Courier New" w:eastAsia="宋体" w:hAnsi="Courier New" w:cs="Courier New"/>
                <w:color w:val="000000"/>
                <w:sz w:val="16"/>
                <w:szCs w:val="16"/>
                <w:lang w:eastAsia="zh-CN"/>
              </w:rPr>
              <w:t xml:space="preserve"> </w:t>
            </w:r>
            <w:r>
              <w:rPr>
                <w:rFonts w:ascii="Courier New" w:eastAsia="宋体" w:hAnsi="Courier New" w:cs="Courier New"/>
                <w:color w:val="9A3366"/>
                <w:sz w:val="16"/>
                <w:szCs w:val="16"/>
                <w:lang w:eastAsia="zh-CN"/>
              </w:rPr>
              <w:t xml:space="preserve">SEQUENCE </w:t>
            </w:r>
            <w:r>
              <w:rPr>
                <w:rFonts w:ascii="Courier New" w:eastAsia="宋体" w:hAnsi="Courier New" w:cs="Courier New"/>
                <w:color w:val="000000"/>
                <w:sz w:val="16"/>
                <w:szCs w:val="16"/>
                <w:lang w:eastAsia="zh-CN"/>
              </w:rPr>
              <w:t>{</w:t>
            </w:r>
          </w:p>
          <w:p w14:paraId="725D3830" w14:textId="77777777" w:rsidR="006214FF" w:rsidRDefault="006214FF" w:rsidP="00777958">
            <w:pPr>
              <w:autoSpaceDE w:val="0"/>
              <w:autoSpaceDN w:val="0"/>
              <w:adjustRightInd w:val="0"/>
              <w:ind w:left="415"/>
              <w:rPr>
                <w:rFonts w:ascii="Courier New" w:eastAsia="宋体" w:hAnsi="Courier New" w:cs="Courier New"/>
                <w:color w:val="000000"/>
                <w:sz w:val="16"/>
                <w:szCs w:val="16"/>
                <w:lang w:eastAsia="zh-CN"/>
              </w:rPr>
            </w:pPr>
            <w:proofErr w:type="spellStart"/>
            <w:r>
              <w:rPr>
                <w:rFonts w:ascii="Courier New" w:eastAsia="宋体" w:hAnsi="Courier New" w:cs="Courier New"/>
                <w:color w:val="000000"/>
                <w:sz w:val="16"/>
                <w:szCs w:val="16"/>
                <w:lang w:eastAsia="zh-CN"/>
              </w:rPr>
              <w:t>betaOffsets</w:t>
            </w:r>
            <w:proofErr w:type="spellEnd"/>
            <w:r>
              <w:rPr>
                <w:rFonts w:ascii="Courier New" w:eastAsia="宋体" w:hAnsi="Courier New" w:cs="Courier New"/>
                <w:color w:val="000000"/>
                <w:sz w:val="16"/>
                <w:szCs w:val="16"/>
                <w:lang w:eastAsia="zh-CN"/>
              </w:rPr>
              <w:t xml:space="preserve"> </w:t>
            </w:r>
            <w:r>
              <w:rPr>
                <w:rFonts w:ascii="Courier New" w:eastAsia="宋体" w:hAnsi="Courier New" w:cs="Courier New"/>
                <w:color w:val="9A3366"/>
                <w:sz w:val="16"/>
                <w:szCs w:val="16"/>
                <w:lang w:eastAsia="zh-CN"/>
              </w:rPr>
              <w:t xml:space="preserve">CHOICE </w:t>
            </w:r>
            <w:r>
              <w:rPr>
                <w:rFonts w:ascii="Courier New" w:eastAsia="宋体" w:hAnsi="Courier New" w:cs="Courier New"/>
                <w:color w:val="000000"/>
                <w:sz w:val="16"/>
                <w:szCs w:val="16"/>
                <w:lang w:eastAsia="zh-CN"/>
              </w:rPr>
              <w:t>{</w:t>
            </w:r>
          </w:p>
          <w:p w14:paraId="7D418E5B" w14:textId="77777777" w:rsidR="006214FF" w:rsidRDefault="006214FF" w:rsidP="00777958">
            <w:pPr>
              <w:autoSpaceDE w:val="0"/>
              <w:autoSpaceDN w:val="0"/>
              <w:adjustRightInd w:val="0"/>
              <w:ind w:left="86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lastRenderedPageBreak/>
              <w:t xml:space="preserve">dynamic </w:t>
            </w:r>
            <w:r>
              <w:rPr>
                <w:rFonts w:ascii="Courier New" w:eastAsia="宋体" w:hAnsi="Courier New" w:cs="Courier New"/>
                <w:color w:val="9A3366"/>
                <w:sz w:val="16"/>
                <w:szCs w:val="16"/>
                <w:lang w:eastAsia="zh-CN"/>
              </w:rPr>
              <w:t xml:space="preserve">SEQUENCE </w:t>
            </w:r>
            <w:r>
              <w:rPr>
                <w:rFonts w:ascii="Courier New" w:eastAsia="宋体" w:hAnsi="Courier New" w:cs="Courier New"/>
                <w:color w:val="000000"/>
                <w:sz w:val="16"/>
                <w:szCs w:val="16"/>
                <w:lang w:eastAsia="zh-CN"/>
              </w:rPr>
              <w:t>(</w:t>
            </w:r>
            <w:r>
              <w:rPr>
                <w:rFonts w:ascii="Courier New" w:eastAsia="宋体" w:hAnsi="Courier New" w:cs="Courier New"/>
                <w:color w:val="9A3366"/>
                <w:sz w:val="16"/>
                <w:szCs w:val="16"/>
                <w:lang w:eastAsia="zh-CN"/>
              </w:rPr>
              <w:t xml:space="preserve">SIZE </w:t>
            </w:r>
            <w:r>
              <w:rPr>
                <w:rFonts w:ascii="Courier New" w:eastAsia="宋体" w:hAnsi="Courier New" w:cs="Courier New"/>
                <w:color w:val="000000"/>
                <w:sz w:val="16"/>
                <w:szCs w:val="16"/>
                <w:lang w:eastAsia="zh-CN"/>
              </w:rPr>
              <w:t xml:space="preserve">(4)) </w:t>
            </w:r>
            <w:r>
              <w:rPr>
                <w:rFonts w:ascii="Courier New" w:eastAsia="宋体" w:hAnsi="Courier New" w:cs="Courier New"/>
                <w:color w:val="9A3366"/>
                <w:sz w:val="16"/>
                <w:szCs w:val="16"/>
                <w:lang w:eastAsia="zh-CN"/>
              </w:rPr>
              <w:t xml:space="preserve">OF </w:t>
            </w:r>
            <w:proofErr w:type="spellStart"/>
            <w:r>
              <w:rPr>
                <w:rFonts w:ascii="Courier New" w:eastAsia="宋体" w:hAnsi="Courier New" w:cs="Courier New"/>
                <w:color w:val="000000"/>
                <w:sz w:val="16"/>
                <w:szCs w:val="16"/>
                <w:lang w:eastAsia="zh-CN"/>
              </w:rPr>
              <w:t>BetaOffsets</w:t>
            </w:r>
            <w:proofErr w:type="spellEnd"/>
            <w:r>
              <w:rPr>
                <w:rFonts w:ascii="Courier New" w:eastAsia="宋体" w:hAnsi="Courier New" w:cs="Courier New"/>
                <w:color w:val="000000"/>
                <w:sz w:val="16"/>
                <w:szCs w:val="16"/>
                <w:lang w:eastAsia="zh-CN"/>
              </w:rPr>
              <w:t>,</w:t>
            </w:r>
          </w:p>
          <w:p w14:paraId="56FF4240" w14:textId="77777777" w:rsidR="006214FF" w:rsidRDefault="006214FF" w:rsidP="00777958">
            <w:pPr>
              <w:autoSpaceDE w:val="0"/>
              <w:autoSpaceDN w:val="0"/>
              <w:adjustRightInd w:val="0"/>
              <w:ind w:left="865"/>
              <w:rPr>
                <w:rFonts w:ascii="Courier New" w:eastAsia="宋体" w:hAnsi="Courier New" w:cs="Courier New"/>
                <w:color w:val="000000"/>
                <w:sz w:val="16"/>
                <w:szCs w:val="16"/>
                <w:lang w:eastAsia="zh-CN"/>
              </w:rPr>
            </w:pPr>
            <w:proofErr w:type="spellStart"/>
            <w:r>
              <w:rPr>
                <w:rFonts w:ascii="Courier New" w:eastAsia="宋体" w:hAnsi="Courier New" w:cs="Courier New"/>
                <w:color w:val="000000"/>
                <w:sz w:val="16"/>
                <w:szCs w:val="16"/>
                <w:lang w:eastAsia="zh-CN"/>
              </w:rPr>
              <w:t>semiStatic</w:t>
            </w:r>
            <w:proofErr w:type="spellEnd"/>
            <w:r>
              <w:rPr>
                <w:rFonts w:ascii="Courier New" w:eastAsia="宋体" w:hAnsi="Courier New" w:cs="Courier New"/>
                <w:color w:val="000000"/>
                <w:sz w:val="16"/>
                <w:szCs w:val="16"/>
                <w:lang w:eastAsia="zh-CN"/>
              </w:rPr>
              <w:t xml:space="preserve"> </w:t>
            </w:r>
            <w:proofErr w:type="spellStart"/>
            <w:r>
              <w:rPr>
                <w:rFonts w:ascii="Courier New" w:eastAsia="宋体" w:hAnsi="Courier New" w:cs="Courier New"/>
                <w:color w:val="000000"/>
                <w:sz w:val="16"/>
                <w:szCs w:val="16"/>
                <w:lang w:eastAsia="zh-CN"/>
              </w:rPr>
              <w:t>BetaOffsets</w:t>
            </w:r>
            <w:proofErr w:type="spellEnd"/>
          </w:p>
          <w:p w14:paraId="199D8192" w14:textId="77777777" w:rsidR="006214FF" w:rsidRDefault="006214FF" w:rsidP="00777958">
            <w:pPr>
              <w:autoSpaceDE w:val="0"/>
              <w:autoSpaceDN w:val="0"/>
              <w:adjustRightInd w:val="0"/>
              <w:ind w:left="415"/>
              <w:rPr>
                <w:rFonts w:ascii="Courier New" w:eastAsia="宋体" w:hAnsi="Courier New" w:cs="Courier New"/>
                <w:color w:val="818181"/>
                <w:sz w:val="16"/>
                <w:szCs w:val="16"/>
                <w:lang w:eastAsia="zh-CN"/>
              </w:rPr>
            </w:pPr>
            <w:r>
              <w:rPr>
                <w:rFonts w:ascii="Courier New" w:eastAsia="宋体" w:hAnsi="Courier New" w:cs="Courier New"/>
                <w:color w:val="000000"/>
                <w:sz w:val="16"/>
                <w:szCs w:val="16"/>
                <w:lang w:eastAsia="zh-CN"/>
              </w:rPr>
              <w:t xml:space="preserve">} </w:t>
            </w:r>
            <w:r>
              <w:rPr>
                <w:rFonts w:ascii="Courier New" w:eastAsia="宋体" w:hAnsi="Courier New" w:cs="Courier New"/>
                <w:color w:val="9A3366"/>
                <w:sz w:val="16"/>
                <w:szCs w:val="16"/>
                <w:lang w:eastAsia="zh-CN"/>
              </w:rPr>
              <w:t>OPTIONAL</w:t>
            </w:r>
            <w:r>
              <w:rPr>
                <w:rFonts w:ascii="Courier New" w:eastAsia="宋体" w:hAnsi="Courier New" w:cs="Courier New"/>
                <w:color w:val="000000"/>
                <w:sz w:val="16"/>
                <w:szCs w:val="16"/>
                <w:lang w:eastAsia="zh-CN"/>
              </w:rPr>
              <w:t xml:space="preserve">, </w:t>
            </w:r>
            <w:r>
              <w:rPr>
                <w:rFonts w:ascii="Courier New" w:eastAsia="宋体" w:hAnsi="Courier New" w:cs="Courier New"/>
                <w:color w:val="818181"/>
                <w:sz w:val="16"/>
                <w:szCs w:val="16"/>
                <w:lang w:eastAsia="zh-CN"/>
              </w:rPr>
              <w:t>-- Need M</w:t>
            </w:r>
          </w:p>
          <w:p w14:paraId="4A807C3B" w14:textId="77777777" w:rsidR="006214FF" w:rsidRDefault="006214FF" w:rsidP="00777958">
            <w:pPr>
              <w:autoSpaceDE w:val="0"/>
              <w:autoSpaceDN w:val="0"/>
              <w:adjustRightInd w:val="0"/>
              <w:ind w:left="41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scaling </w:t>
            </w:r>
            <w:r>
              <w:rPr>
                <w:rFonts w:ascii="Courier New" w:eastAsia="宋体" w:hAnsi="Courier New" w:cs="Courier New"/>
                <w:color w:val="9A3366"/>
                <w:sz w:val="16"/>
                <w:szCs w:val="16"/>
                <w:lang w:eastAsia="zh-CN"/>
              </w:rPr>
              <w:t xml:space="preserve">ENUMERATED </w:t>
            </w:r>
            <w:proofErr w:type="gramStart"/>
            <w:r>
              <w:rPr>
                <w:rFonts w:ascii="Courier New" w:eastAsia="宋体" w:hAnsi="Courier New" w:cs="Courier New"/>
                <w:color w:val="000000"/>
                <w:sz w:val="16"/>
                <w:szCs w:val="16"/>
                <w:lang w:eastAsia="zh-CN"/>
              </w:rPr>
              <w:t>{ f</w:t>
            </w:r>
            <w:proofErr w:type="gramEnd"/>
            <w:r>
              <w:rPr>
                <w:rFonts w:ascii="Courier New" w:eastAsia="宋体" w:hAnsi="Courier New" w:cs="Courier New"/>
                <w:color w:val="000000"/>
                <w:sz w:val="16"/>
                <w:szCs w:val="16"/>
                <w:lang w:eastAsia="zh-CN"/>
              </w:rPr>
              <w:t>0p5, f0p65, f0p8, f1 }</w:t>
            </w:r>
          </w:p>
          <w:p w14:paraId="3E2AB422" w14:textId="77777777" w:rsidR="006214FF" w:rsidRDefault="006214FF" w:rsidP="00777958">
            <w:pPr>
              <w:autoSpaceDE w:val="0"/>
              <w:autoSpaceDN w:val="0"/>
              <w:adjustRightInd w:val="0"/>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w:t>
            </w:r>
          </w:p>
          <w:p w14:paraId="074D47E2" w14:textId="77777777" w:rsidR="006214FF" w:rsidRDefault="006214FF" w:rsidP="00777958">
            <w:pPr>
              <w:autoSpaceDE w:val="0"/>
              <w:autoSpaceDN w:val="0"/>
              <w:adjustRightInd w:val="0"/>
              <w:rPr>
                <w:rFonts w:ascii="Courier New" w:eastAsia="宋体" w:hAnsi="Courier New" w:cs="Courier New"/>
                <w:color w:val="000000"/>
                <w:sz w:val="16"/>
                <w:szCs w:val="16"/>
                <w:lang w:eastAsia="zh-CN"/>
              </w:rPr>
            </w:pPr>
          </w:p>
          <w:p w14:paraId="3ACB602D" w14:textId="77777777" w:rsidR="006214FF" w:rsidRDefault="006214FF" w:rsidP="00777958">
            <w:pPr>
              <w:autoSpaceDE w:val="0"/>
              <w:autoSpaceDN w:val="0"/>
              <w:adjustRightInd w:val="0"/>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UCI-OnPUSCH-DCI-0-2-r</w:t>
            </w:r>
            <w:proofErr w:type="gramStart"/>
            <w:r>
              <w:rPr>
                <w:rFonts w:ascii="Courier New" w:eastAsia="宋体" w:hAnsi="Courier New" w:cs="Courier New"/>
                <w:color w:val="000000"/>
                <w:sz w:val="16"/>
                <w:szCs w:val="16"/>
                <w:lang w:eastAsia="zh-CN"/>
              </w:rPr>
              <w:t>16 ::=</w:t>
            </w:r>
            <w:proofErr w:type="gramEnd"/>
            <w:r>
              <w:rPr>
                <w:rFonts w:ascii="Courier New" w:eastAsia="宋体" w:hAnsi="Courier New" w:cs="Courier New"/>
                <w:color w:val="000000"/>
                <w:sz w:val="16"/>
                <w:szCs w:val="16"/>
                <w:lang w:eastAsia="zh-CN"/>
              </w:rPr>
              <w:t xml:space="preserve"> </w:t>
            </w:r>
            <w:r>
              <w:rPr>
                <w:rFonts w:ascii="Courier New" w:eastAsia="宋体" w:hAnsi="Courier New" w:cs="Courier New"/>
                <w:color w:val="9A3366"/>
                <w:sz w:val="16"/>
                <w:szCs w:val="16"/>
                <w:lang w:eastAsia="zh-CN"/>
              </w:rPr>
              <w:t xml:space="preserve">SEQUENCE </w:t>
            </w:r>
            <w:r>
              <w:rPr>
                <w:rFonts w:ascii="Courier New" w:eastAsia="宋体" w:hAnsi="Courier New" w:cs="Courier New"/>
                <w:color w:val="000000"/>
                <w:sz w:val="16"/>
                <w:szCs w:val="16"/>
                <w:lang w:eastAsia="zh-CN"/>
              </w:rPr>
              <w:t>{</w:t>
            </w:r>
          </w:p>
          <w:p w14:paraId="2735653B" w14:textId="77777777" w:rsidR="006214FF" w:rsidRDefault="006214FF" w:rsidP="00777958">
            <w:pPr>
              <w:autoSpaceDE w:val="0"/>
              <w:autoSpaceDN w:val="0"/>
              <w:adjustRightInd w:val="0"/>
              <w:ind w:left="41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betaOffsetsDCI-0-2-r16 </w:t>
            </w:r>
            <w:r>
              <w:rPr>
                <w:rFonts w:ascii="Courier New" w:eastAsia="宋体" w:hAnsi="Courier New" w:cs="Courier New"/>
                <w:color w:val="9A3366"/>
                <w:sz w:val="16"/>
                <w:szCs w:val="16"/>
                <w:lang w:eastAsia="zh-CN"/>
              </w:rPr>
              <w:t xml:space="preserve">CHOICE </w:t>
            </w:r>
            <w:r>
              <w:rPr>
                <w:rFonts w:ascii="Courier New" w:eastAsia="宋体" w:hAnsi="Courier New" w:cs="Courier New"/>
                <w:color w:val="000000"/>
                <w:sz w:val="16"/>
                <w:szCs w:val="16"/>
                <w:lang w:eastAsia="zh-CN"/>
              </w:rPr>
              <w:t>{</w:t>
            </w:r>
          </w:p>
          <w:p w14:paraId="46795BD4" w14:textId="77777777" w:rsidR="006214FF" w:rsidRDefault="006214FF" w:rsidP="00777958">
            <w:pPr>
              <w:autoSpaceDE w:val="0"/>
              <w:autoSpaceDN w:val="0"/>
              <w:adjustRightInd w:val="0"/>
              <w:ind w:left="86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dynamicDCI-0-2-r16 </w:t>
            </w:r>
            <w:r>
              <w:rPr>
                <w:rFonts w:ascii="Courier New" w:eastAsia="宋体" w:hAnsi="Courier New" w:cs="Courier New"/>
                <w:color w:val="9A3366"/>
                <w:sz w:val="16"/>
                <w:szCs w:val="16"/>
                <w:lang w:eastAsia="zh-CN"/>
              </w:rPr>
              <w:t xml:space="preserve">CHOICE </w:t>
            </w:r>
            <w:r>
              <w:rPr>
                <w:rFonts w:ascii="Courier New" w:eastAsia="宋体" w:hAnsi="Courier New" w:cs="Courier New"/>
                <w:color w:val="000000"/>
                <w:sz w:val="16"/>
                <w:szCs w:val="16"/>
                <w:lang w:eastAsia="zh-CN"/>
              </w:rPr>
              <w:t>{</w:t>
            </w:r>
          </w:p>
          <w:p w14:paraId="38C4B439" w14:textId="77777777" w:rsidR="006214FF" w:rsidRDefault="006214FF" w:rsidP="00777958">
            <w:pPr>
              <w:autoSpaceDE w:val="0"/>
              <w:autoSpaceDN w:val="0"/>
              <w:adjustRightInd w:val="0"/>
              <w:ind w:left="1304"/>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oneBit-r16 </w:t>
            </w:r>
            <w:r>
              <w:rPr>
                <w:rFonts w:ascii="Courier New" w:eastAsia="宋体" w:hAnsi="Courier New" w:cs="Courier New"/>
                <w:color w:val="9A3366"/>
                <w:sz w:val="16"/>
                <w:szCs w:val="16"/>
                <w:lang w:eastAsia="zh-CN"/>
              </w:rPr>
              <w:t xml:space="preserve">SEQUENCE </w:t>
            </w:r>
            <w:r>
              <w:rPr>
                <w:rFonts w:ascii="Courier New" w:eastAsia="宋体" w:hAnsi="Courier New" w:cs="Courier New"/>
                <w:color w:val="000000"/>
                <w:sz w:val="16"/>
                <w:szCs w:val="16"/>
                <w:lang w:eastAsia="zh-CN"/>
              </w:rPr>
              <w:t>(</w:t>
            </w:r>
            <w:r>
              <w:rPr>
                <w:rFonts w:ascii="Courier New" w:eastAsia="宋体" w:hAnsi="Courier New" w:cs="Courier New"/>
                <w:color w:val="9A3366"/>
                <w:sz w:val="16"/>
                <w:szCs w:val="16"/>
                <w:lang w:eastAsia="zh-CN"/>
              </w:rPr>
              <w:t xml:space="preserve">SIZE </w:t>
            </w:r>
            <w:r>
              <w:rPr>
                <w:rFonts w:ascii="Courier New" w:eastAsia="宋体" w:hAnsi="Courier New" w:cs="Courier New"/>
                <w:color w:val="000000"/>
                <w:sz w:val="16"/>
                <w:szCs w:val="16"/>
                <w:lang w:eastAsia="zh-CN"/>
              </w:rPr>
              <w:t xml:space="preserve">(2)) </w:t>
            </w:r>
            <w:r>
              <w:rPr>
                <w:rFonts w:ascii="Courier New" w:eastAsia="宋体" w:hAnsi="Courier New" w:cs="Courier New"/>
                <w:color w:val="9A3366"/>
                <w:sz w:val="16"/>
                <w:szCs w:val="16"/>
                <w:lang w:eastAsia="zh-CN"/>
              </w:rPr>
              <w:t xml:space="preserve">OF </w:t>
            </w:r>
            <w:proofErr w:type="spellStart"/>
            <w:r>
              <w:rPr>
                <w:rFonts w:ascii="Courier New" w:eastAsia="宋体" w:hAnsi="Courier New" w:cs="Courier New"/>
                <w:color w:val="000000"/>
                <w:sz w:val="16"/>
                <w:szCs w:val="16"/>
                <w:lang w:eastAsia="zh-CN"/>
              </w:rPr>
              <w:t>BetaOffsets</w:t>
            </w:r>
            <w:proofErr w:type="spellEnd"/>
            <w:r>
              <w:rPr>
                <w:rFonts w:ascii="Courier New" w:eastAsia="宋体" w:hAnsi="Courier New" w:cs="Courier New"/>
                <w:color w:val="000000"/>
                <w:sz w:val="16"/>
                <w:szCs w:val="16"/>
                <w:lang w:eastAsia="zh-CN"/>
              </w:rPr>
              <w:t>,</w:t>
            </w:r>
          </w:p>
          <w:p w14:paraId="6D42D13C" w14:textId="77777777" w:rsidR="006214FF" w:rsidRDefault="006214FF" w:rsidP="00777958">
            <w:pPr>
              <w:autoSpaceDE w:val="0"/>
              <w:autoSpaceDN w:val="0"/>
              <w:adjustRightInd w:val="0"/>
              <w:ind w:left="1304"/>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twoBits-r16 </w:t>
            </w:r>
            <w:r>
              <w:rPr>
                <w:rFonts w:ascii="Courier New" w:eastAsia="宋体" w:hAnsi="Courier New" w:cs="Courier New"/>
                <w:color w:val="9A3366"/>
                <w:sz w:val="16"/>
                <w:szCs w:val="16"/>
                <w:lang w:eastAsia="zh-CN"/>
              </w:rPr>
              <w:t xml:space="preserve">SEQUENCE </w:t>
            </w:r>
            <w:r>
              <w:rPr>
                <w:rFonts w:ascii="Courier New" w:eastAsia="宋体" w:hAnsi="Courier New" w:cs="Courier New"/>
                <w:color w:val="000000"/>
                <w:sz w:val="16"/>
                <w:szCs w:val="16"/>
                <w:lang w:eastAsia="zh-CN"/>
              </w:rPr>
              <w:t>(</w:t>
            </w:r>
            <w:r>
              <w:rPr>
                <w:rFonts w:ascii="Courier New" w:eastAsia="宋体" w:hAnsi="Courier New" w:cs="Courier New"/>
                <w:color w:val="9A3366"/>
                <w:sz w:val="16"/>
                <w:szCs w:val="16"/>
                <w:lang w:eastAsia="zh-CN"/>
              </w:rPr>
              <w:t xml:space="preserve">SIZE </w:t>
            </w:r>
            <w:r>
              <w:rPr>
                <w:rFonts w:ascii="Courier New" w:eastAsia="宋体" w:hAnsi="Courier New" w:cs="Courier New"/>
                <w:color w:val="000000"/>
                <w:sz w:val="16"/>
                <w:szCs w:val="16"/>
                <w:lang w:eastAsia="zh-CN"/>
              </w:rPr>
              <w:t xml:space="preserve">(4)) </w:t>
            </w:r>
            <w:r>
              <w:rPr>
                <w:rFonts w:ascii="Courier New" w:eastAsia="宋体" w:hAnsi="Courier New" w:cs="Courier New"/>
                <w:color w:val="9A3366"/>
                <w:sz w:val="16"/>
                <w:szCs w:val="16"/>
                <w:lang w:eastAsia="zh-CN"/>
              </w:rPr>
              <w:t xml:space="preserve">OF </w:t>
            </w:r>
            <w:proofErr w:type="spellStart"/>
            <w:r>
              <w:rPr>
                <w:rFonts w:ascii="Courier New" w:eastAsia="宋体" w:hAnsi="Courier New" w:cs="Courier New"/>
                <w:color w:val="000000"/>
                <w:sz w:val="16"/>
                <w:szCs w:val="16"/>
                <w:lang w:eastAsia="zh-CN"/>
              </w:rPr>
              <w:t>BetaOffsets</w:t>
            </w:r>
            <w:proofErr w:type="spellEnd"/>
          </w:p>
          <w:p w14:paraId="3761E588" w14:textId="77777777" w:rsidR="006214FF" w:rsidRDefault="006214FF" w:rsidP="00777958">
            <w:pPr>
              <w:autoSpaceDE w:val="0"/>
              <w:autoSpaceDN w:val="0"/>
              <w:adjustRightInd w:val="0"/>
              <w:ind w:left="86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w:t>
            </w:r>
          </w:p>
          <w:p w14:paraId="41AF5A43" w14:textId="77777777" w:rsidR="006214FF" w:rsidRDefault="006214FF" w:rsidP="00777958">
            <w:pPr>
              <w:autoSpaceDE w:val="0"/>
              <w:autoSpaceDN w:val="0"/>
              <w:adjustRightInd w:val="0"/>
              <w:ind w:left="86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semiStaticDCI-0-2-r16 </w:t>
            </w:r>
            <w:proofErr w:type="spellStart"/>
            <w:r>
              <w:rPr>
                <w:rFonts w:ascii="Courier New" w:eastAsia="宋体" w:hAnsi="Courier New" w:cs="Courier New"/>
                <w:color w:val="000000"/>
                <w:sz w:val="16"/>
                <w:szCs w:val="16"/>
                <w:lang w:eastAsia="zh-CN"/>
              </w:rPr>
              <w:t>BetaOffsets</w:t>
            </w:r>
            <w:proofErr w:type="spellEnd"/>
          </w:p>
          <w:p w14:paraId="7F269D98" w14:textId="77777777" w:rsidR="006214FF" w:rsidRDefault="006214FF" w:rsidP="00777958">
            <w:pPr>
              <w:autoSpaceDE w:val="0"/>
              <w:autoSpaceDN w:val="0"/>
              <w:adjustRightInd w:val="0"/>
              <w:ind w:left="415"/>
              <w:rPr>
                <w:rFonts w:ascii="Courier New" w:eastAsia="宋体" w:hAnsi="Courier New" w:cs="Courier New"/>
                <w:color w:val="818181"/>
                <w:sz w:val="16"/>
                <w:szCs w:val="16"/>
                <w:lang w:eastAsia="zh-CN"/>
              </w:rPr>
            </w:pPr>
            <w:r>
              <w:rPr>
                <w:rFonts w:ascii="Courier New" w:eastAsia="宋体" w:hAnsi="Courier New" w:cs="Courier New"/>
                <w:color w:val="000000"/>
                <w:sz w:val="16"/>
                <w:szCs w:val="16"/>
                <w:lang w:eastAsia="zh-CN"/>
              </w:rPr>
              <w:t xml:space="preserve">} </w:t>
            </w:r>
            <w:r>
              <w:rPr>
                <w:rFonts w:ascii="Courier New" w:eastAsia="宋体" w:hAnsi="Courier New" w:cs="Courier New"/>
                <w:color w:val="9A3366"/>
                <w:sz w:val="16"/>
                <w:szCs w:val="16"/>
                <w:lang w:eastAsia="zh-CN"/>
              </w:rPr>
              <w:t>OPTIONAL</w:t>
            </w:r>
            <w:r>
              <w:rPr>
                <w:rFonts w:ascii="Courier New" w:eastAsia="宋体" w:hAnsi="Courier New" w:cs="Courier New"/>
                <w:color w:val="000000"/>
                <w:sz w:val="16"/>
                <w:szCs w:val="16"/>
                <w:lang w:eastAsia="zh-CN"/>
              </w:rPr>
              <w:t xml:space="preserve">, </w:t>
            </w:r>
            <w:r>
              <w:rPr>
                <w:rFonts w:ascii="Courier New" w:eastAsia="宋体" w:hAnsi="Courier New" w:cs="Courier New"/>
                <w:color w:val="818181"/>
                <w:sz w:val="16"/>
                <w:szCs w:val="16"/>
                <w:lang w:eastAsia="zh-CN"/>
              </w:rPr>
              <w:t>-- Need M</w:t>
            </w:r>
          </w:p>
          <w:p w14:paraId="0778C795" w14:textId="77777777" w:rsidR="006214FF" w:rsidRDefault="006214FF" w:rsidP="00777958">
            <w:pPr>
              <w:autoSpaceDE w:val="0"/>
              <w:autoSpaceDN w:val="0"/>
              <w:adjustRightInd w:val="0"/>
              <w:ind w:left="41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scalingDCI-0-2-r16 </w:t>
            </w:r>
            <w:r>
              <w:rPr>
                <w:rFonts w:ascii="Courier New" w:eastAsia="宋体" w:hAnsi="Courier New" w:cs="Courier New"/>
                <w:color w:val="9A3366"/>
                <w:sz w:val="16"/>
                <w:szCs w:val="16"/>
                <w:lang w:eastAsia="zh-CN"/>
              </w:rPr>
              <w:t xml:space="preserve">ENUMERATED </w:t>
            </w:r>
            <w:proofErr w:type="gramStart"/>
            <w:r>
              <w:rPr>
                <w:rFonts w:ascii="Courier New" w:eastAsia="宋体" w:hAnsi="Courier New" w:cs="Courier New"/>
                <w:color w:val="000000"/>
                <w:sz w:val="16"/>
                <w:szCs w:val="16"/>
                <w:lang w:eastAsia="zh-CN"/>
              </w:rPr>
              <w:t>{ f</w:t>
            </w:r>
            <w:proofErr w:type="gramEnd"/>
            <w:r>
              <w:rPr>
                <w:rFonts w:ascii="Courier New" w:eastAsia="宋体" w:hAnsi="Courier New" w:cs="Courier New"/>
                <w:color w:val="000000"/>
                <w:sz w:val="16"/>
                <w:szCs w:val="16"/>
                <w:lang w:eastAsia="zh-CN"/>
              </w:rPr>
              <w:t>0p5, f0p65, f0p8, f1 }</w:t>
            </w:r>
          </w:p>
          <w:p w14:paraId="3F8D603E" w14:textId="77777777" w:rsidR="006214FF" w:rsidRDefault="006214FF" w:rsidP="00777958">
            <w:pPr>
              <w:spacing w:after="120"/>
              <w:rPr>
                <w:rFonts w:eastAsia="宋体"/>
                <w:szCs w:val="20"/>
                <w:lang w:eastAsia="zh-CN"/>
              </w:rPr>
            </w:pPr>
            <w:r>
              <w:rPr>
                <w:rFonts w:ascii="Courier New" w:eastAsia="宋体" w:hAnsi="Courier New" w:cs="Courier New"/>
                <w:color w:val="000000"/>
                <w:sz w:val="16"/>
                <w:szCs w:val="16"/>
                <w:lang w:eastAsia="zh-CN"/>
              </w:rPr>
              <w:t>}</w:t>
            </w:r>
          </w:p>
          <w:p w14:paraId="2DB1FE72" w14:textId="77777777" w:rsidR="006214FF" w:rsidRDefault="006214FF" w:rsidP="00777958">
            <w:pPr>
              <w:autoSpaceDE w:val="0"/>
              <w:autoSpaceDN w:val="0"/>
              <w:adjustRightInd w:val="0"/>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CG-UCI-</w:t>
            </w:r>
            <w:proofErr w:type="spellStart"/>
            <w:proofErr w:type="gramStart"/>
            <w:r>
              <w:rPr>
                <w:rFonts w:ascii="Courier New" w:eastAsia="宋体" w:hAnsi="Courier New" w:cs="Courier New"/>
                <w:color w:val="000000"/>
                <w:sz w:val="16"/>
                <w:szCs w:val="16"/>
                <w:lang w:eastAsia="zh-CN"/>
              </w:rPr>
              <w:t>OnPUSCH</w:t>
            </w:r>
            <w:proofErr w:type="spellEnd"/>
            <w:r>
              <w:rPr>
                <w:rFonts w:ascii="Courier New" w:eastAsia="宋体" w:hAnsi="Courier New" w:cs="Courier New"/>
                <w:color w:val="000000"/>
                <w:sz w:val="16"/>
                <w:szCs w:val="16"/>
                <w:lang w:eastAsia="zh-CN"/>
              </w:rPr>
              <w:t xml:space="preserve"> ::=</w:t>
            </w:r>
            <w:proofErr w:type="gramEnd"/>
            <w:r>
              <w:rPr>
                <w:rFonts w:ascii="Courier New" w:eastAsia="宋体" w:hAnsi="Courier New" w:cs="Courier New"/>
                <w:color w:val="000000"/>
                <w:sz w:val="16"/>
                <w:szCs w:val="16"/>
                <w:lang w:eastAsia="zh-CN"/>
              </w:rPr>
              <w:t xml:space="preserve"> </w:t>
            </w:r>
            <w:r>
              <w:rPr>
                <w:rFonts w:ascii="Courier New" w:eastAsia="宋体" w:hAnsi="Courier New" w:cs="Courier New"/>
                <w:color w:val="9A3366"/>
                <w:sz w:val="16"/>
                <w:szCs w:val="16"/>
                <w:lang w:eastAsia="zh-CN"/>
              </w:rPr>
              <w:t xml:space="preserve">CHOICE </w:t>
            </w:r>
            <w:r>
              <w:rPr>
                <w:rFonts w:ascii="Courier New" w:eastAsia="宋体" w:hAnsi="Courier New" w:cs="Courier New"/>
                <w:color w:val="000000"/>
                <w:sz w:val="16"/>
                <w:szCs w:val="16"/>
                <w:lang w:eastAsia="zh-CN"/>
              </w:rPr>
              <w:t>{</w:t>
            </w:r>
          </w:p>
          <w:p w14:paraId="207B1FAD" w14:textId="77777777" w:rsidR="006214FF" w:rsidRDefault="006214FF" w:rsidP="00777958">
            <w:pPr>
              <w:autoSpaceDE w:val="0"/>
              <w:autoSpaceDN w:val="0"/>
              <w:adjustRightInd w:val="0"/>
              <w:ind w:left="415"/>
              <w:rPr>
                <w:rFonts w:ascii="Courier New" w:eastAsia="宋体" w:hAnsi="Courier New" w:cs="Courier New"/>
                <w:color w:val="000000"/>
                <w:sz w:val="16"/>
                <w:szCs w:val="16"/>
                <w:lang w:eastAsia="zh-CN"/>
              </w:rPr>
            </w:pPr>
            <w:r>
              <w:rPr>
                <w:rFonts w:ascii="Courier New" w:eastAsia="宋体" w:hAnsi="Courier New" w:cs="Courier New"/>
                <w:color w:val="000000"/>
                <w:sz w:val="16"/>
                <w:szCs w:val="16"/>
                <w:lang w:eastAsia="zh-CN"/>
              </w:rPr>
              <w:t xml:space="preserve">dynamic </w:t>
            </w:r>
            <w:r>
              <w:rPr>
                <w:rFonts w:ascii="Courier New" w:eastAsia="宋体" w:hAnsi="Courier New" w:cs="Courier New"/>
                <w:color w:val="9A3366"/>
                <w:sz w:val="16"/>
                <w:szCs w:val="16"/>
                <w:lang w:eastAsia="zh-CN"/>
              </w:rPr>
              <w:t xml:space="preserve">SEQUENCE </w:t>
            </w:r>
            <w:r>
              <w:rPr>
                <w:rFonts w:ascii="Courier New" w:eastAsia="宋体" w:hAnsi="Courier New" w:cs="Courier New"/>
                <w:color w:val="000000"/>
                <w:sz w:val="16"/>
                <w:szCs w:val="16"/>
                <w:lang w:eastAsia="zh-CN"/>
              </w:rPr>
              <w:t>(</w:t>
            </w:r>
            <w:r>
              <w:rPr>
                <w:rFonts w:ascii="Courier New" w:eastAsia="宋体" w:hAnsi="Courier New" w:cs="Courier New"/>
                <w:color w:val="9A3366"/>
                <w:sz w:val="16"/>
                <w:szCs w:val="16"/>
                <w:lang w:eastAsia="zh-CN"/>
              </w:rPr>
              <w:t xml:space="preserve">SIZE </w:t>
            </w:r>
            <w:r>
              <w:rPr>
                <w:rFonts w:ascii="Courier New" w:eastAsia="宋体" w:hAnsi="Courier New" w:cs="Courier New"/>
                <w:color w:val="000000"/>
                <w:sz w:val="16"/>
                <w:szCs w:val="16"/>
                <w:lang w:eastAsia="zh-CN"/>
              </w:rPr>
              <w:t>(</w:t>
            </w:r>
            <w:proofErr w:type="gramStart"/>
            <w:r>
              <w:rPr>
                <w:rFonts w:ascii="Courier New" w:eastAsia="宋体" w:hAnsi="Courier New" w:cs="Courier New"/>
                <w:color w:val="000000"/>
                <w:sz w:val="16"/>
                <w:szCs w:val="16"/>
                <w:lang w:eastAsia="zh-CN"/>
              </w:rPr>
              <w:t>1..</w:t>
            </w:r>
            <w:proofErr w:type="gramEnd"/>
            <w:r>
              <w:rPr>
                <w:rFonts w:ascii="Courier New" w:eastAsia="宋体" w:hAnsi="Courier New" w:cs="Courier New"/>
                <w:color w:val="000000"/>
                <w:sz w:val="16"/>
                <w:szCs w:val="16"/>
                <w:lang w:eastAsia="zh-CN"/>
              </w:rPr>
              <w:t xml:space="preserve">4)) </w:t>
            </w:r>
            <w:r>
              <w:rPr>
                <w:rFonts w:ascii="Courier New" w:eastAsia="宋体" w:hAnsi="Courier New" w:cs="Courier New"/>
                <w:color w:val="9A3366"/>
                <w:sz w:val="16"/>
                <w:szCs w:val="16"/>
                <w:lang w:eastAsia="zh-CN"/>
              </w:rPr>
              <w:t xml:space="preserve">OF </w:t>
            </w:r>
            <w:proofErr w:type="spellStart"/>
            <w:r>
              <w:rPr>
                <w:rFonts w:ascii="Courier New" w:eastAsia="宋体" w:hAnsi="Courier New" w:cs="Courier New"/>
                <w:color w:val="000000"/>
                <w:sz w:val="16"/>
                <w:szCs w:val="16"/>
                <w:lang w:eastAsia="zh-CN"/>
              </w:rPr>
              <w:t>BetaOffsets</w:t>
            </w:r>
            <w:proofErr w:type="spellEnd"/>
            <w:r>
              <w:rPr>
                <w:rFonts w:ascii="Courier New" w:eastAsia="宋体" w:hAnsi="Courier New" w:cs="Courier New"/>
                <w:color w:val="000000"/>
                <w:sz w:val="16"/>
                <w:szCs w:val="16"/>
                <w:lang w:eastAsia="zh-CN"/>
              </w:rPr>
              <w:t>,</w:t>
            </w:r>
          </w:p>
          <w:p w14:paraId="2E7AF588" w14:textId="77777777" w:rsidR="006214FF" w:rsidRDefault="006214FF" w:rsidP="00777958">
            <w:pPr>
              <w:autoSpaceDE w:val="0"/>
              <w:autoSpaceDN w:val="0"/>
              <w:adjustRightInd w:val="0"/>
              <w:ind w:left="415"/>
              <w:rPr>
                <w:rFonts w:ascii="Courier New" w:eastAsia="宋体" w:hAnsi="Courier New" w:cs="Courier New"/>
                <w:color w:val="000000"/>
                <w:sz w:val="16"/>
                <w:szCs w:val="16"/>
                <w:lang w:eastAsia="zh-CN"/>
              </w:rPr>
            </w:pPr>
            <w:proofErr w:type="spellStart"/>
            <w:r>
              <w:rPr>
                <w:rFonts w:ascii="Courier New" w:eastAsia="宋体" w:hAnsi="Courier New" w:cs="Courier New"/>
                <w:color w:val="000000"/>
                <w:sz w:val="16"/>
                <w:szCs w:val="16"/>
                <w:lang w:eastAsia="zh-CN"/>
              </w:rPr>
              <w:t>semiStatic</w:t>
            </w:r>
            <w:proofErr w:type="spellEnd"/>
            <w:r>
              <w:rPr>
                <w:rFonts w:ascii="Courier New" w:eastAsia="宋体" w:hAnsi="Courier New" w:cs="Courier New"/>
                <w:color w:val="000000"/>
                <w:sz w:val="16"/>
                <w:szCs w:val="16"/>
                <w:lang w:eastAsia="zh-CN"/>
              </w:rPr>
              <w:t xml:space="preserve"> </w:t>
            </w:r>
            <w:proofErr w:type="spellStart"/>
            <w:r>
              <w:rPr>
                <w:rFonts w:ascii="Courier New" w:eastAsia="宋体" w:hAnsi="Courier New" w:cs="Courier New"/>
                <w:color w:val="000000"/>
                <w:sz w:val="16"/>
                <w:szCs w:val="16"/>
                <w:lang w:eastAsia="zh-CN"/>
              </w:rPr>
              <w:t>BetaOffsets</w:t>
            </w:r>
            <w:proofErr w:type="spellEnd"/>
          </w:p>
          <w:p w14:paraId="3E2A3966" w14:textId="77777777" w:rsidR="006214FF" w:rsidRPr="00954597" w:rsidRDefault="006214FF" w:rsidP="00777958">
            <w:pPr>
              <w:spacing w:after="120"/>
              <w:rPr>
                <w:rFonts w:eastAsia="宋体"/>
                <w:szCs w:val="20"/>
                <w:lang w:eastAsia="zh-CN"/>
              </w:rPr>
            </w:pPr>
            <w:r>
              <w:rPr>
                <w:rFonts w:ascii="Courier New" w:eastAsia="宋体" w:hAnsi="Courier New" w:cs="Courier New"/>
                <w:color w:val="000000"/>
                <w:sz w:val="16"/>
                <w:szCs w:val="16"/>
                <w:lang w:eastAsia="zh-CN"/>
              </w:rPr>
              <w:t>}</w:t>
            </w:r>
          </w:p>
        </w:tc>
      </w:tr>
      <w:tr w:rsidR="00AE1E4A" w:rsidRPr="00954597" w14:paraId="0CB71742" w14:textId="77777777" w:rsidTr="00440A14">
        <w:tc>
          <w:tcPr>
            <w:tcW w:w="1368" w:type="dxa"/>
            <w:shd w:val="clear" w:color="auto" w:fill="auto"/>
          </w:tcPr>
          <w:p w14:paraId="46B68BD2" w14:textId="38308E8A" w:rsidR="00AE1E4A" w:rsidRPr="00954597" w:rsidRDefault="00AE1E4A" w:rsidP="00AE1E4A">
            <w:pPr>
              <w:spacing w:after="120"/>
              <w:rPr>
                <w:rFonts w:eastAsia="宋体"/>
                <w:szCs w:val="20"/>
                <w:lang w:eastAsia="zh-CN"/>
              </w:rPr>
            </w:pPr>
            <w:r>
              <w:rPr>
                <w:rFonts w:eastAsia="PMingLiU" w:hint="eastAsia"/>
                <w:szCs w:val="20"/>
                <w:lang w:eastAsia="zh-TW"/>
              </w:rPr>
              <w:lastRenderedPageBreak/>
              <w:t>A</w:t>
            </w:r>
            <w:r>
              <w:rPr>
                <w:rFonts w:eastAsia="PMingLiU"/>
                <w:szCs w:val="20"/>
                <w:lang w:eastAsia="zh-TW"/>
              </w:rPr>
              <w:t>PT/FGI</w:t>
            </w:r>
          </w:p>
        </w:tc>
        <w:tc>
          <w:tcPr>
            <w:tcW w:w="7694" w:type="dxa"/>
            <w:shd w:val="clear" w:color="auto" w:fill="auto"/>
          </w:tcPr>
          <w:p w14:paraId="641ECD4E" w14:textId="39D922EB" w:rsidR="00AE1E4A" w:rsidRPr="00954597" w:rsidRDefault="00AE1E4A" w:rsidP="00AE1E4A">
            <w:pPr>
              <w:spacing w:after="120"/>
              <w:rPr>
                <w:rFonts w:eastAsia="宋体"/>
                <w:szCs w:val="20"/>
                <w:lang w:eastAsia="zh-CN"/>
              </w:rPr>
            </w:pPr>
            <w:r>
              <w:rPr>
                <w:rFonts w:eastAsia="PMingLiU" w:hint="eastAsia"/>
                <w:szCs w:val="20"/>
                <w:lang w:eastAsia="zh-TW"/>
              </w:rPr>
              <w:t>W</w:t>
            </w:r>
            <w:r>
              <w:rPr>
                <w:rFonts w:eastAsia="PMingLiU"/>
                <w:szCs w:val="20"/>
                <w:lang w:eastAsia="zh-TW"/>
              </w:rPr>
              <w:t>e share the same view as Sony.</w:t>
            </w:r>
          </w:p>
        </w:tc>
      </w:tr>
      <w:tr w:rsidR="00860623" w:rsidRPr="00954597" w14:paraId="3E3669D2" w14:textId="77777777" w:rsidTr="00440A14">
        <w:tc>
          <w:tcPr>
            <w:tcW w:w="1368" w:type="dxa"/>
            <w:shd w:val="clear" w:color="auto" w:fill="auto"/>
          </w:tcPr>
          <w:p w14:paraId="6704045C" w14:textId="77777777" w:rsidR="00860623" w:rsidRPr="00954597" w:rsidRDefault="00860623" w:rsidP="00860623">
            <w:pPr>
              <w:spacing w:after="120"/>
              <w:rPr>
                <w:rFonts w:eastAsia="宋体"/>
                <w:szCs w:val="20"/>
                <w:lang w:eastAsia="zh-CN"/>
              </w:rPr>
            </w:pPr>
          </w:p>
        </w:tc>
        <w:tc>
          <w:tcPr>
            <w:tcW w:w="7694" w:type="dxa"/>
            <w:shd w:val="clear" w:color="auto" w:fill="auto"/>
          </w:tcPr>
          <w:p w14:paraId="20281EE8" w14:textId="77777777" w:rsidR="00860623" w:rsidRPr="00954597" w:rsidRDefault="00860623" w:rsidP="00860623">
            <w:pPr>
              <w:spacing w:after="120"/>
              <w:rPr>
                <w:rFonts w:eastAsia="宋体"/>
                <w:szCs w:val="20"/>
                <w:lang w:eastAsia="zh-CN"/>
              </w:rPr>
            </w:pPr>
          </w:p>
        </w:tc>
      </w:tr>
      <w:tr w:rsidR="00860623" w:rsidRPr="00954597" w14:paraId="78611108" w14:textId="77777777" w:rsidTr="00440A14">
        <w:tc>
          <w:tcPr>
            <w:tcW w:w="1368" w:type="dxa"/>
            <w:shd w:val="clear" w:color="auto" w:fill="auto"/>
          </w:tcPr>
          <w:p w14:paraId="48867854" w14:textId="77777777" w:rsidR="00860623" w:rsidRPr="00954597" w:rsidRDefault="00860623" w:rsidP="00860623">
            <w:pPr>
              <w:spacing w:after="120"/>
              <w:rPr>
                <w:rFonts w:eastAsia="宋体"/>
                <w:szCs w:val="20"/>
                <w:lang w:eastAsia="zh-CN"/>
              </w:rPr>
            </w:pPr>
          </w:p>
        </w:tc>
        <w:tc>
          <w:tcPr>
            <w:tcW w:w="7694" w:type="dxa"/>
            <w:shd w:val="clear" w:color="auto" w:fill="auto"/>
          </w:tcPr>
          <w:p w14:paraId="69C2FC97" w14:textId="77777777" w:rsidR="00860623" w:rsidRPr="00954597" w:rsidRDefault="00860623" w:rsidP="00860623">
            <w:pPr>
              <w:spacing w:after="120"/>
              <w:rPr>
                <w:rFonts w:eastAsia="宋体"/>
                <w:szCs w:val="20"/>
                <w:lang w:eastAsia="zh-CN"/>
              </w:rPr>
            </w:pPr>
          </w:p>
        </w:tc>
      </w:tr>
    </w:tbl>
    <w:p w14:paraId="1DA40806" w14:textId="533CECBC" w:rsidR="00E15269" w:rsidRDefault="00E15269" w:rsidP="00E15269">
      <w:pPr>
        <w:pStyle w:val="a0"/>
        <w:rPr>
          <w:rFonts w:eastAsiaTheme="minorEastAsia"/>
          <w:lang w:eastAsia="zh-CN"/>
        </w:rPr>
      </w:pPr>
    </w:p>
    <w:p w14:paraId="7922480E" w14:textId="77777777" w:rsidR="004333B8" w:rsidRPr="00E15269" w:rsidRDefault="004333B8" w:rsidP="004333B8">
      <w:pPr>
        <w:pStyle w:val="4"/>
        <w:rPr>
          <w:rFonts w:eastAsiaTheme="minorEastAsia"/>
          <w:sz w:val="20"/>
          <w:szCs w:val="20"/>
          <w:lang w:eastAsia="zh-CN"/>
        </w:rPr>
      </w:pPr>
      <w:r>
        <w:rPr>
          <w:rFonts w:eastAsiaTheme="minorEastAsia"/>
          <w:sz w:val="20"/>
          <w:szCs w:val="20"/>
          <w:lang w:eastAsia="zh-CN"/>
        </w:rPr>
        <w:t>Discussion status (no need for 3</w:t>
      </w:r>
      <w:r w:rsidRPr="001259ED">
        <w:rPr>
          <w:rFonts w:eastAsiaTheme="minorEastAsia"/>
          <w:sz w:val="20"/>
          <w:szCs w:val="20"/>
          <w:vertAlign w:val="superscript"/>
          <w:lang w:eastAsia="zh-CN"/>
        </w:rPr>
        <w:t>rd</w:t>
      </w:r>
      <w:r>
        <w:rPr>
          <w:rFonts w:eastAsiaTheme="minorEastAsia"/>
          <w:sz w:val="20"/>
          <w:szCs w:val="20"/>
          <w:lang w:eastAsia="zh-CN"/>
        </w:rPr>
        <w:t xml:space="preserve"> </w:t>
      </w:r>
      <w:r w:rsidRPr="00E15269">
        <w:rPr>
          <w:rFonts w:eastAsiaTheme="minorEastAsia"/>
          <w:sz w:val="20"/>
          <w:szCs w:val="20"/>
          <w:lang w:eastAsia="zh-CN"/>
        </w:rPr>
        <w:t>round discussion</w:t>
      </w:r>
      <w:r>
        <w:rPr>
          <w:rFonts w:eastAsiaTheme="minorEastAsia"/>
          <w:sz w:val="20"/>
          <w:szCs w:val="20"/>
          <w:lang w:eastAsia="zh-CN"/>
        </w:rPr>
        <w:t>)</w:t>
      </w:r>
    </w:p>
    <w:p w14:paraId="33334363" w14:textId="77777777" w:rsidR="004333B8" w:rsidRDefault="004333B8" w:rsidP="004333B8">
      <w:pPr>
        <w:spacing w:afterLines="50" w:after="120"/>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3</w:t>
      </w:r>
      <w:r w:rsidRPr="001259ED">
        <w:rPr>
          <w:rFonts w:eastAsia="宋体"/>
          <w:highlight w:val="lightGray"/>
          <w:vertAlign w:val="superscript"/>
          <w:lang w:eastAsia="zh-CN"/>
        </w:rPr>
        <w:t>rd</w:t>
      </w:r>
      <w:r>
        <w:rPr>
          <w:rFonts w:eastAsia="宋体"/>
          <w:highlight w:val="lightGray"/>
          <w:lang w:eastAsia="zh-CN"/>
        </w:rPr>
        <w:t xml:space="preserve"> </w:t>
      </w:r>
      <w:r>
        <w:rPr>
          <w:rFonts w:eastAsia="宋体" w:hint="eastAsia"/>
          <w:highlight w:val="lightGray"/>
          <w:lang w:eastAsia="zh-CN"/>
        </w:rPr>
        <w:t>round discussion:</w:t>
      </w:r>
    </w:p>
    <w:p w14:paraId="50AD0202" w14:textId="77777777" w:rsidR="004333B8" w:rsidRDefault="004333B8" w:rsidP="004333B8">
      <w:pPr>
        <w:rPr>
          <w:bCs/>
          <w:lang w:val="en-GB" w:eastAsia="zh-CN"/>
        </w:rPr>
      </w:pPr>
      <w:r w:rsidRPr="00D140F5">
        <w:rPr>
          <w:bCs/>
          <w:lang w:val="en-GB" w:eastAsia="zh-CN"/>
        </w:rPr>
        <w:t xml:space="preserve">In NR Rel-17, </w:t>
      </w:r>
      <w:r>
        <w:rPr>
          <w:bCs/>
          <w:lang w:val="en-GB" w:eastAsia="zh-CN"/>
        </w:rPr>
        <w:t>consider the two options below:</w:t>
      </w:r>
    </w:p>
    <w:p w14:paraId="1832E6CA" w14:textId="77777777" w:rsidR="004333B8" w:rsidRPr="001259ED" w:rsidRDefault="004333B8" w:rsidP="004333B8">
      <w:pPr>
        <w:pStyle w:val="aff0"/>
        <w:numPr>
          <w:ilvl w:val="0"/>
          <w:numId w:val="34"/>
        </w:numPr>
        <w:contextualSpacing w:val="0"/>
        <w:rPr>
          <w:rFonts w:eastAsia="宋体"/>
          <w:bCs/>
          <w:szCs w:val="20"/>
          <w:lang w:eastAsia="zh-CN"/>
        </w:rPr>
      </w:pPr>
      <w:r w:rsidRPr="001259ED">
        <w:rPr>
          <w:rFonts w:eastAsia="宋体"/>
          <w:bCs/>
          <w:szCs w:val="20"/>
          <w:lang w:eastAsia="zh-CN"/>
        </w:rPr>
        <w:t xml:space="preserve">Option 1: Up to </w:t>
      </w:r>
      <w:r>
        <w:rPr>
          <w:rFonts w:eastAsia="宋体"/>
          <w:bCs/>
          <w:szCs w:val="20"/>
          <w:lang w:eastAsia="zh-CN"/>
        </w:rPr>
        <w:t>3</w:t>
      </w:r>
      <w:r w:rsidRPr="001259ED">
        <w:rPr>
          <w:rFonts w:eastAsia="宋体"/>
          <w:bCs/>
          <w:szCs w:val="20"/>
          <w:lang w:eastAsia="zh-CN"/>
        </w:rPr>
        <w:t xml:space="preserve"> sets of beta offset values can be configured to the UE to indicate separate </w:t>
      </w:r>
      <w:proofErr w:type="spellStart"/>
      <w:r w:rsidRPr="001259ED">
        <w:rPr>
          <w:rFonts w:eastAsia="宋体"/>
          <w:bCs/>
          <w:szCs w:val="20"/>
          <w:lang w:eastAsia="zh-CN"/>
        </w:rPr>
        <w:t>beta</w:t>
      </w:r>
      <w:r w:rsidRPr="001259ED">
        <w:rPr>
          <w:rFonts w:eastAsia="宋体" w:hint="eastAsia"/>
          <w:bCs/>
          <w:szCs w:val="20"/>
          <w:lang w:eastAsia="zh-CN"/>
        </w:rPr>
        <w:t>_</w:t>
      </w:r>
      <w:r w:rsidRPr="001259ED">
        <w:rPr>
          <w:rFonts w:eastAsia="宋体"/>
          <w:bCs/>
          <w:szCs w:val="20"/>
          <w:lang w:eastAsia="zh-CN"/>
        </w:rPr>
        <w:t>offset</w:t>
      </w:r>
      <w:proofErr w:type="spellEnd"/>
      <w:r w:rsidRPr="001259ED">
        <w:rPr>
          <w:rFonts w:eastAsia="宋体"/>
          <w:bCs/>
          <w:szCs w:val="20"/>
          <w:lang w:eastAsia="zh-CN"/>
        </w:rPr>
        <w:t xml:space="preserve"> values for the following cases:</w:t>
      </w:r>
    </w:p>
    <w:p w14:paraId="73CC819C" w14:textId="77777777" w:rsidR="004333B8" w:rsidRPr="00E15269" w:rsidRDefault="004333B8" w:rsidP="004333B8">
      <w:pPr>
        <w:pStyle w:val="aff0"/>
        <w:numPr>
          <w:ilvl w:val="1"/>
          <w:numId w:val="34"/>
        </w:numPr>
        <w:contextualSpacing w:val="0"/>
        <w:rPr>
          <w:rFonts w:eastAsia="宋体"/>
          <w:bCs/>
          <w:szCs w:val="20"/>
          <w:lang w:eastAsia="zh-CN"/>
        </w:rPr>
      </w:pPr>
      <w:r w:rsidRPr="00E15269">
        <w:rPr>
          <w:rFonts w:eastAsia="宋体"/>
          <w:bCs/>
          <w:szCs w:val="20"/>
          <w:lang w:eastAsia="zh-CN"/>
        </w:rPr>
        <w:t>Multiplexing HARQ-ACK on the PUSCH</w:t>
      </w:r>
      <w:r w:rsidRPr="00E15269">
        <w:rPr>
          <w:rFonts w:eastAsia="宋体" w:hint="eastAsia"/>
          <w:bCs/>
          <w:szCs w:val="20"/>
          <w:lang w:eastAsia="zh-CN"/>
        </w:rPr>
        <w:t xml:space="preserve"> with</w:t>
      </w:r>
      <w:r w:rsidRPr="00E15269">
        <w:rPr>
          <w:rFonts w:eastAsia="宋体"/>
          <w:bCs/>
          <w:szCs w:val="20"/>
          <w:lang w:eastAsia="zh-CN"/>
        </w:rPr>
        <w:t xml:space="preserve"> same priority</w:t>
      </w:r>
    </w:p>
    <w:p w14:paraId="079540A6" w14:textId="77777777" w:rsidR="004333B8" w:rsidRPr="00E15269" w:rsidRDefault="004333B8" w:rsidP="004333B8">
      <w:pPr>
        <w:pStyle w:val="aff0"/>
        <w:numPr>
          <w:ilvl w:val="1"/>
          <w:numId w:val="34"/>
        </w:numPr>
        <w:contextualSpacing w:val="0"/>
        <w:rPr>
          <w:rFonts w:eastAsia="宋体"/>
          <w:bCs/>
          <w:szCs w:val="20"/>
          <w:lang w:eastAsia="zh-CN"/>
        </w:rPr>
      </w:pPr>
      <w:r w:rsidRPr="00E15269">
        <w:rPr>
          <w:rFonts w:eastAsia="宋体"/>
          <w:bCs/>
          <w:szCs w:val="20"/>
          <w:lang w:eastAsia="zh-CN"/>
        </w:rPr>
        <w:t>Multiplexing LP HARQ-ACK on HP PUSCH</w:t>
      </w:r>
    </w:p>
    <w:p w14:paraId="03DDE744" w14:textId="77777777" w:rsidR="004333B8" w:rsidRPr="00E15269" w:rsidRDefault="004333B8" w:rsidP="004333B8">
      <w:pPr>
        <w:pStyle w:val="aff0"/>
        <w:numPr>
          <w:ilvl w:val="1"/>
          <w:numId w:val="34"/>
        </w:numPr>
        <w:contextualSpacing w:val="0"/>
        <w:rPr>
          <w:rFonts w:eastAsia="宋体"/>
          <w:bCs/>
          <w:szCs w:val="20"/>
          <w:lang w:eastAsia="zh-CN"/>
        </w:rPr>
      </w:pPr>
      <w:r w:rsidRPr="00E15269">
        <w:rPr>
          <w:rFonts w:eastAsia="宋体"/>
          <w:bCs/>
          <w:szCs w:val="20"/>
          <w:lang w:eastAsia="zh-CN"/>
        </w:rPr>
        <w:t>Multiplexing HP HARQ-ACK on LP PUSCH</w:t>
      </w:r>
    </w:p>
    <w:p w14:paraId="72FDCFB3" w14:textId="77777777" w:rsidR="004333B8" w:rsidRDefault="004333B8" w:rsidP="004333B8">
      <w:pPr>
        <w:pStyle w:val="aff0"/>
        <w:numPr>
          <w:ilvl w:val="0"/>
          <w:numId w:val="34"/>
        </w:numPr>
        <w:jc w:val="both"/>
        <w:rPr>
          <w:rFonts w:eastAsiaTheme="minorEastAsia"/>
          <w:color w:val="0070C0"/>
          <w:lang w:eastAsia="zh-CN"/>
        </w:rPr>
      </w:pPr>
      <w:r w:rsidRPr="00866A75">
        <w:rPr>
          <w:rFonts w:eastAsiaTheme="minorEastAsia" w:hint="eastAsia"/>
          <w:color w:val="0070C0"/>
          <w:lang w:eastAsia="zh-CN"/>
        </w:rPr>
        <w:t>S</w:t>
      </w:r>
      <w:r w:rsidRPr="00866A75">
        <w:rPr>
          <w:rFonts w:eastAsiaTheme="minorEastAsia"/>
          <w:color w:val="0070C0"/>
          <w:lang w:eastAsia="zh-CN"/>
        </w:rPr>
        <w:t>upport: vivo, China Telecom, ZTE, Nokia, HW, Intel</w:t>
      </w:r>
    </w:p>
    <w:p w14:paraId="0E16087B" w14:textId="77777777" w:rsidR="004333B8" w:rsidRDefault="004333B8" w:rsidP="004333B8">
      <w:pPr>
        <w:pStyle w:val="aff0"/>
        <w:numPr>
          <w:ilvl w:val="0"/>
          <w:numId w:val="34"/>
        </w:numPr>
        <w:spacing w:after="120"/>
        <w:rPr>
          <w:rFonts w:eastAsia="宋体"/>
          <w:color w:val="0070C0"/>
          <w:szCs w:val="20"/>
          <w:lang w:eastAsia="zh-CN"/>
        </w:rPr>
      </w:pPr>
      <w:r w:rsidRPr="00866A75">
        <w:rPr>
          <w:rFonts w:eastAsia="宋体"/>
          <w:color w:val="0070C0"/>
          <w:szCs w:val="20"/>
          <w:lang w:eastAsia="zh-CN"/>
        </w:rPr>
        <w:t xml:space="preserve">Argument: </w:t>
      </w:r>
    </w:p>
    <w:p w14:paraId="7E50134C" w14:textId="77777777" w:rsidR="004333B8" w:rsidRDefault="004333B8" w:rsidP="004333B8">
      <w:pPr>
        <w:pStyle w:val="aff0"/>
        <w:numPr>
          <w:ilvl w:val="1"/>
          <w:numId w:val="34"/>
        </w:numPr>
        <w:spacing w:after="120"/>
        <w:rPr>
          <w:rFonts w:eastAsia="宋体"/>
          <w:color w:val="0070C0"/>
          <w:szCs w:val="20"/>
          <w:lang w:eastAsia="zh-CN"/>
        </w:rPr>
      </w:pPr>
      <w:r w:rsidRPr="00866A75">
        <w:rPr>
          <w:rFonts w:eastAsia="宋体"/>
          <w:color w:val="0070C0"/>
          <w:szCs w:val="20"/>
          <w:lang w:eastAsia="zh-CN"/>
        </w:rPr>
        <w:t>In Rel-16, the same beta offsets are used for “HP HARQ-ACK on HP-PUSCH” and “LP-HARQ-ACK on LP PUSCH”. The same rule can be applied in Rel-17.</w:t>
      </w:r>
    </w:p>
    <w:p w14:paraId="610148C9" w14:textId="77777777" w:rsidR="004333B8" w:rsidRPr="00866A75" w:rsidRDefault="004333B8" w:rsidP="004333B8">
      <w:pPr>
        <w:pStyle w:val="aff0"/>
        <w:numPr>
          <w:ilvl w:val="1"/>
          <w:numId w:val="34"/>
        </w:numPr>
        <w:spacing w:after="120"/>
        <w:rPr>
          <w:rFonts w:eastAsia="宋体"/>
          <w:color w:val="0070C0"/>
          <w:szCs w:val="20"/>
          <w:lang w:eastAsia="zh-CN"/>
        </w:rPr>
      </w:pPr>
      <w:r w:rsidRPr="00866A75">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095242BB" w14:textId="77777777" w:rsidR="004333B8" w:rsidRPr="001259ED" w:rsidRDefault="004333B8" w:rsidP="004333B8">
      <w:pPr>
        <w:pStyle w:val="aff0"/>
        <w:numPr>
          <w:ilvl w:val="0"/>
          <w:numId w:val="34"/>
        </w:numPr>
        <w:contextualSpacing w:val="0"/>
        <w:rPr>
          <w:rFonts w:eastAsia="宋体"/>
          <w:bCs/>
          <w:szCs w:val="20"/>
          <w:lang w:eastAsia="zh-CN"/>
        </w:rPr>
      </w:pPr>
      <w:r w:rsidRPr="001259ED">
        <w:rPr>
          <w:rFonts w:eastAsia="宋体"/>
          <w:bCs/>
          <w:szCs w:val="20"/>
          <w:lang w:eastAsia="zh-CN"/>
        </w:rPr>
        <w:t xml:space="preserve">Option </w:t>
      </w:r>
      <w:r>
        <w:rPr>
          <w:rFonts w:eastAsia="宋体"/>
          <w:bCs/>
          <w:szCs w:val="20"/>
          <w:lang w:eastAsia="zh-CN"/>
        </w:rPr>
        <w:t>2</w:t>
      </w:r>
      <w:r w:rsidRPr="001259ED">
        <w:rPr>
          <w:rFonts w:eastAsia="宋体"/>
          <w:bCs/>
          <w:szCs w:val="20"/>
          <w:lang w:eastAsia="zh-CN"/>
        </w:rPr>
        <w:t xml:space="preserve">: Up to </w:t>
      </w:r>
      <w:r>
        <w:rPr>
          <w:rFonts w:eastAsia="宋体"/>
          <w:bCs/>
          <w:szCs w:val="20"/>
          <w:lang w:eastAsia="zh-CN"/>
        </w:rPr>
        <w:t>4</w:t>
      </w:r>
      <w:r w:rsidRPr="001259ED">
        <w:rPr>
          <w:rFonts w:eastAsia="宋体"/>
          <w:bCs/>
          <w:szCs w:val="20"/>
          <w:lang w:eastAsia="zh-CN"/>
        </w:rPr>
        <w:t xml:space="preserve"> sets of beta offset values can be configured to the UE to indicate separate </w:t>
      </w:r>
      <w:proofErr w:type="spellStart"/>
      <w:r w:rsidRPr="001259ED">
        <w:rPr>
          <w:rFonts w:eastAsia="宋体"/>
          <w:bCs/>
          <w:szCs w:val="20"/>
          <w:lang w:eastAsia="zh-CN"/>
        </w:rPr>
        <w:t>beta</w:t>
      </w:r>
      <w:r w:rsidRPr="001259ED">
        <w:rPr>
          <w:rFonts w:eastAsia="宋体" w:hint="eastAsia"/>
          <w:bCs/>
          <w:szCs w:val="20"/>
          <w:lang w:eastAsia="zh-CN"/>
        </w:rPr>
        <w:t>_</w:t>
      </w:r>
      <w:r w:rsidRPr="001259ED">
        <w:rPr>
          <w:rFonts w:eastAsia="宋体"/>
          <w:bCs/>
          <w:szCs w:val="20"/>
          <w:lang w:eastAsia="zh-CN"/>
        </w:rPr>
        <w:t>offset</w:t>
      </w:r>
      <w:proofErr w:type="spellEnd"/>
      <w:r w:rsidRPr="001259ED">
        <w:rPr>
          <w:rFonts w:eastAsia="宋体"/>
          <w:bCs/>
          <w:szCs w:val="20"/>
          <w:lang w:eastAsia="zh-CN"/>
        </w:rPr>
        <w:t xml:space="preserve"> values for the following cases:</w:t>
      </w:r>
    </w:p>
    <w:p w14:paraId="33D6AF24" w14:textId="77777777" w:rsidR="004333B8" w:rsidRPr="001259ED" w:rsidRDefault="004333B8" w:rsidP="004333B8">
      <w:pPr>
        <w:pStyle w:val="aff0"/>
        <w:numPr>
          <w:ilvl w:val="1"/>
          <w:numId w:val="34"/>
        </w:numPr>
        <w:contextualSpacing w:val="0"/>
        <w:rPr>
          <w:rFonts w:eastAsia="宋体"/>
          <w:bCs/>
          <w:szCs w:val="20"/>
          <w:lang w:eastAsia="zh-CN"/>
        </w:rPr>
      </w:pPr>
      <w:r w:rsidRPr="001259ED">
        <w:rPr>
          <w:rFonts w:eastAsia="宋体"/>
          <w:bCs/>
          <w:szCs w:val="20"/>
          <w:lang w:eastAsia="zh-CN"/>
        </w:rPr>
        <w:t>Multiplexing LP HARQ-ACK</w:t>
      </w:r>
      <w:r w:rsidRPr="001259ED">
        <w:rPr>
          <w:rFonts w:eastAsia="宋体" w:hint="eastAsia"/>
          <w:bCs/>
          <w:szCs w:val="20"/>
          <w:lang w:eastAsia="zh-CN"/>
        </w:rPr>
        <w:t>/</w:t>
      </w:r>
      <w:r w:rsidRPr="001259ED">
        <w:rPr>
          <w:rFonts w:eastAsia="宋体"/>
          <w:bCs/>
          <w:szCs w:val="20"/>
          <w:lang w:eastAsia="zh-CN"/>
        </w:rPr>
        <w:t>UCI on LP PUSCH</w:t>
      </w:r>
    </w:p>
    <w:p w14:paraId="4E09BC30" w14:textId="77777777" w:rsidR="004333B8" w:rsidRPr="001259ED" w:rsidRDefault="004333B8" w:rsidP="004333B8">
      <w:pPr>
        <w:pStyle w:val="aff0"/>
        <w:numPr>
          <w:ilvl w:val="1"/>
          <w:numId w:val="34"/>
        </w:numPr>
        <w:contextualSpacing w:val="0"/>
        <w:rPr>
          <w:rFonts w:eastAsia="宋体"/>
          <w:bCs/>
          <w:szCs w:val="20"/>
          <w:lang w:eastAsia="zh-CN"/>
        </w:rPr>
      </w:pPr>
      <w:r w:rsidRPr="001259ED">
        <w:rPr>
          <w:rFonts w:eastAsia="宋体"/>
          <w:bCs/>
          <w:szCs w:val="20"/>
          <w:lang w:eastAsia="zh-CN"/>
        </w:rPr>
        <w:t>Multiplexing LP HARQ-ACK/UCI on HP PUSCH</w:t>
      </w:r>
    </w:p>
    <w:p w14:paraId="66855B8C" w14:textId="77777777" w:rsidR="004333B8" w:rsidRPr="00E15269" w:rsidRDefault="004333B8" w:rsidP="004333B8">
      <w:pPr>
        <w:pStyle w:val="aff0"/>
        <w:numPr>
          <w:ilvl w:val="1"/>
          <w:numId w:val="34"/>
        </w:numPr>
        <w:contextualSpacing w:val="0"/>
        <w:rPr>
          <w:rFonts w:eastAsia="宋体"/>
          <w:bCs/>
          <w:szCs w:val="20"/>
          <w:lang w:eastAsia="zh-CN"/>
        </w:rPr>
      </w:pPr>
      <w:r w:rsidRPr="00E15269">
        <w:rPr>
          <w:rFonts w:eastAsia="宋体"/>
          <w:bCs/>
          <w:szCs w:val="20"/>
          <w:lang w:eastAsia="zh-CN"/>
        </w:rPr>
        <w:t>Multiplexing LP HARQ-ACK on HP PUSCH</w:t>
      </w:r>
    </w:p>
    <w:p w14:paraId="2515E918" w14:textId="77777777" w:rsidR="004333B8" w:rsidRPr="00E15269" w:rsidRDefault="004333B8" w:rsidP="004333B8">
      <w:pPr>
        <w:pStyle w:val="aff0"/>
        <w:numPr>
          <w:ilvl w:val="1"/>
          <w:numId w:val="34"/>
        </w:numPr>
        <w:contextualSpacing w:val="0"/>
        <w:rPr>
          <w:rFonts w:eastAsia="宋体"/>
          <w:bCs/>
          <w:szCs w:val="20"/>
          <w:lang w:eastAsia="zh-CN"/>
        </w:rPr>
      </w:pPr>
      <w:r w:rsidRPr="00E15269">
        <w:rPr>
          <w:rFonts w:eastAsia="宋体"/>
          <w:bCs/>
          <w:szCs w:val="20"/>
          <w:lang w:eastAsia="zh-CN"/>
        </w:rPr>
        <w:t>Multiplexing HP HARQ-ACK on LP PUSCH</w:t>
      </w:r>
    </w:p>
    <w:p w14:paraId="549C1263" w14:textId="77777777" w:rsidR="004333B8" w:rsidRDefault="004333B8" w:rsidP="004333B8">
      <w:pPr>
        <w:pStyle w:val="aff0"/>
        <w:numPr>
          <w:ilvl w:val="0"/>
          <w:numId w:val="34"/>
        </w:numPr>
        <w:jc w:val="both"/>
        <w:rPr>
          <w:rFonts w:eastAsiaTheme="minorEastAsia"/>
          <w:color w:val="0070C0"/>
          <w:lang w:eastAsia="zh-CN"/>
        </w:rPr>
      </w:pPr>
      <w:r w:rsidRPr="00866A75">
        <w:rPr>
          <w:rFonts w:eastAsiaTheme="minorEastAsia"/>
          <w:color w:val="0070C0"/>
          <w:lang w:eastAsia="zh-CN"/>
        </w:rPr>
        <w:t xml:space="preserve">Support: Sony, QC, Sharp, LG, Samsung, WILUS, ITRI, </w:t>
      </w:r>
      <w:proofErr w:type="spellStart"/>
      <w:r w:rsidRPr="00866A75">
        <w:rPr>
          <w:rFonts w:eastAsiaTheme="minorEastAsia"/>
          <w:color w:val="0070C0"/>
          <w:lang w:eastAsia="zh-CN"/>
        </w:rPr>
        <w:t>Spreadtrum</w:t>
      </w:r>
      <w:proofErr w:type="spellEnd"/>
      <w:r w:rsidRPr="00866A75">
        <w:rPr>
          <w:rFonts w:eastAsiaTheme="minorEastAsia"/>
          <w:color w:val="0070C0"/>
          <w:lang w:eastAsia="zh-CN"/>
        </w:rPr>
        <w:t xml:space="preserve">, CATT, IDC, </w:t>
      </w:r>
      <w:r w:rsidRPr="00866A75">
        <w:rPr>
          <w:rFonts w:eastAsiaTheme="minorEastAsia" w:hint="eastAsia"/>
          <w:color w:val="0070C0"/>
          <w:lang w:eastAsia="zh-CN"/>
        </w:rPr>
        <w:t>A</w:t>
      </w:r>
      <w:r w:rsidRPr="00866A75">
        <w:rPr>
          <w:rFonts w:eastAsiaTheme="minorEastAsia"/>
          <w:color w:val="0070C0"/>
          <w:lang w:eastAsia="zh-CN"/>
        </w:rPr>
        <w:t>PT/FGI</w:t>
      </w:r>
    </w:p>
    <w:p w14:paraId="027A438C" w14:textId="77777777" w:rsidR="004333B8" w:rsidRPr="00866A75" w:rsidRDefault="004333B8" w:rsidP="004333B8">
      <w:pPr>
        <w:pStyle w:val="aff0"/>
        <w:numPr>
          <w:ilvl w:val="0"/>
          <w:numId w:val="34"/>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 xml:space="preserve">rgument: </w:t>
      </w:r>
      <w:r w:rsidRPr="00866A75">
        <w:rPr>
          <w:rFonts w:eastAsiaTheme="minorEastAsia"/>
          <w:color w:val="0070C0"/>
          <w:lang w:eastAsia="zh-CN"/>
        </w:rPr>
        <w:t>A HP HARQ-ACK should have higher protection than a LP HARQ-ACK.  Consequently, a LP HARQ-ACK shouldn’t occupy more REs in a HP PUSCH compared to those occupied by a HP HARQ-ACK in a HP PUSCH.</w:t>
      </w:r>
    </w:p>
    <w:p w14:paraId="277E14B2" w14:textId="77777777" w:rsidR="004333B8" w:rsidRPr="001259ED" w:rsidRDefault="004333B8" w:rsidP="004333B8">
      <w:pPr>
        <w:pStyle w:val="aff0"/>
        <w:numPr>
          <w:ilvl w:val="0"/>
          <w:numId w:val="34"/>
        </w:numPr>
        <w:contextualSpacing w:val="0"/>
        <w:rPr>
          <w:rFonts w:eastAsia="宋体"/>
          <w:bCs/>
          <w:szCs w:val="20"/>
          <w:lang w:eastAsia="zh-CN"/>
        </w:rPr>
      </w:pPr>
      <w:r w:rsidRPr="001259ED">
        <w:rPr>
          <w:rFonts w:eastAsia="宋体"/>
          <w:bCs/>
          <w:szCs w:val="20"/>
          <w:lang w:eastAsia="zh-CN"/>
        </w:rPr>
        <w:t xml:space="preserve">Option </w:t>
      </w:r>
      <w:r>
        <w:rPr>
          <w:rFonts w:eastAsia="宋体"/>
          <w:bCs/>
          <w:szCs w:val="20"/>
          <w:lang w:eastAsia="zh-CN"/>
        </w:rPr>
        <w:t>3</w:t>
      </w:r>
      <w:r w:rsidRPr="001259ED">
        <w:rPr>
          <w:rFonts w:eastAsia="宋体"/>
          <w:bCs/>
          <w:szCs w:val="20"/>
          <w:lang w:eastAsia="zh-CN"/>
        </w:rPr>
        <w:t xml:space="preserve">: Up to </w:t>
      </w:r>
      <w:r>
        <w:rPr>
          <w:rFonts w:eastAsia="宋体"/>
          <w:bCs/>
          <w:szCs w:val="20"/>
          <w:lang w:eastAsia="zh-CN"/>
        </w:rPr>
        <w:t>4</w:t>
      </w:r>
      <w:r w:rsidRPr="001259ED">
        <w:rPr>
          <w:rFonts w:eastAsia="宋体"/>
          <w:bCs/>
          <w:szCs w:val="20"/>
          <w:lang w:eastAsia="zh-CN"/>
        </w:rPr>
        <w:t xml:space="preserve"> </w:t>
      </w:r>
      <w:r>
        <w:rPr>
          <w:rFonts w:eastAsia="宋体"/>
          <w:bCs/>
          <w:szCs w:val="20"/>
          <w:lang w:eastAsia="zh-CN"/>
        </w:rPr>
        <w:t xml:space="preserve">groups of </w:t>
      </w:r>
      <w:r w:rsidRPr="001259ED">
        <w:rPr>
          <w:rFonts w:eastAsia="宋体"/>
          <w:bCs/>
          <w:szCs w:val="20"/>
          <w:lang w:eastAsia="zh-CN"/>
        </w:rPr>
        <w:t xml:space="preserve">beta offset </w:t>
      </w:r>
      <w:r>
        <w:rPr>
          <w:rFonts w:eastAsia="宋体"/>
          <w:bCs/>
          <w:szCs w:val="20"/>
          <w:lang w:eastAsia="zh-CN"/>
        </w:rPr>
        <w:t>set</w:t>
      </w:r>
      <w:r w:rsidRPr="001259ED">
        <w:rPr>
          <w:rFonts w:eastAsia="宋体"/>
          <w:bCs/>
          <w:szCs w:val="20"/>
          <w:lang w:eastAsia="zh-CN"/>
        </w:rPr>
        <w:t xml:space="preserve"> can be configured to the UE to indicate separate </w:t>
      </w:r>
      <w:proofErr w:type="spellStart"/>
      <w:r w:rsidRPr="001259ED">
        <w:rPr>
          <w:rFonts w:eastAsia="宋体"/>
          <w:bCs/>
          <w:szCs w:val="20"/>
          <w:lang w:eastAsia="zh-CN"/>
        </w:rPr>
        <w:t>beta</w:t>
      </w:r>
      <w:r w:rsidRPr="001259ED">
        <w:rPr>
          <w:rFonts w:eastAsia="宋体" w:hint="eastAsia"/>
          <w:bCs/>
          <w:szCs w:val="20"/>
          <w:lang w:eastAsia="zh-CN"/>
        </w:rPr>
        <w:t>_</w:t>
      </w:r>
      <w:r w:rsidRPr="001259ED">
        <w:rPr>
          <w:rFonts w:eastAsia="宋体"/>
          <w:bCs/>
          <w:szCs w:val="20"/>
          <w:lang w:eastAsia="zh-CN"/>
        </w:rPr>
        <w:t>offset</w:t>
      </w:r>
      <w:proofErr w:type="spellEnd"/>
      <w:r w:rsidRPr="001259ED">
        <w:rPr>
          <w:rFonts w:eastAsia="宋体"/>
          <w:bCs/>
          <w:szCs w:val="20"/>
          <w:lang w:eastAsia="zh-CN"/>
        </w:rPr>
        <w:t xml:space="preserve"> values for the following cases: </w:t>
      </w:r>
    </w:p>
    <w:p w14:paraId="2AECCB68" w14:textId="77777777" w:rsidR="004333B8" w:rsidRPr="005D3A73" w:rsidRDefault="004333B8" w:rsidP="004333B8">
      <w:pPr>
        <w:pStyle w:val="aff0"/>
        <w:numPr>
          <w:ilvl w:val="1"/>
          <w:numId w:val="34"/>
        </w:numPr>
        <w:contextualSpacing w:val="0"/>
        <w:rPr>
          <w:rFonts w:eastAsia="宋体"/>
          <w:bCs/>
          <w:szCs w:val="20"/>
          <w:lang w:eastAsia="zh-CN"/>
        </w:rPr>
      </w:pPr>
      <w:r w:rsidRPr="005D3A73">
        <w:rPr>
          <w:rFonts w:eastAsia="宋体"/>
          <w:bCs/>
          <w:szCs w:val="20"/>
          <w:lang w:eastAsia="zh-CN"/>
        </w:rPr>
        <w:t>Group 1: beta Offsets sets for LP UCIs (all UCIs are at LP) over LP PUSCH as in the Rel-16 legacy design</w:t>
      </w:r>
    </w:p>
    <w:p w14:paraId="59441DFC" w14:textId="77777777" w:rsidR="004333B8" w:rsidRPr="005D3A73" w:rsidRDefault="004333B8" w:rsidP="004333B8">
      <w:pPr>
        <w:pStyle w:val="aff0"/>
        <w:numPr>
          <w:ilvl w:val="1"/>
          <w:numId w:val="34"/>
        </w:numPr>
        <w:contextualSpacing w:val="0"/>
        <w:rPr>
          <w:rFonts w:eastAsia="宋体"/>
          <w:bCs/>
          <w:szCs w:val="20"/>
          <w:lang w:eastAsia="zh-CN"/>
        </w:rPr>
      </w:pPr>
      <w:r w:rsidRPr="005D3A73">
        <w:rPr>
          <w:rFonts w:eastAsia="宋体"/>
          <w:bCs/>
          <w:szCs w:val="20"/>
          <w:lang w:eastAsia="zh-CN"/>
        </w:rPr>
        <w:t>Group 2: beta Offsets sets for HP UCIs (all UCIs are at HP) over HP PUSCH as in the Rel-16 legacy design</w:t>
      </w:r>
    </w:p>
    <w:p w14:paraId="253F3825" w14:textId="77777777" w:rsidR="004333B8" w:rsidRPr="005D3A73" w:rsidRDefault="004333B8" w:rsidP="004333B8">
      <w:pPr>
        <w:pStyle w:val="aff0"/>
        <w:numPr>
          <w:ilvl w:val="1"/>
          <w:numId w:val="34"/>
        </w:numPr>
        <w:contextualSpacing w:val="0"/>
        <w:rPr>
          <w:rFonts w:eastAsia="宋体"/>
          <w:bCs/>
          <w:szCs w:val="20"/>
          <w:lang w:eastAsia="zh-CN"/>
        </w:rPr>
      </w:pPr>
      <w:r w:rsidRPr="005D3A73">
        <w:rPr>
          <w:rFonts w:eastAsia="宋体"/>
          <w:bCs/>
          <w:szCs w:val="20"/>
          <w:lang w:eastAsia="zh-CN"/>
        </w:rPr>
        <w:t xml:space="preserve">Group 3: beta Offsets sets for UCI(s) with at least </w:t>
      </w:r>
      <w:proofErr w:type="gramStart"/>
      <w:r w:rsidRPr="005D3A73">
        <w:rPr>
          <w:rFonts w:eastAsia="宋体"/>
          <w:bCs/>
          <w:szCs w:val="20"/>
          <w:lang w:eastAsia="zh-CN"/>
        </w:rPr>
        <w:t>one  UCI</w:t>
      </w:r>
      <w:proofErr w:type="gramEnd"/>
      <w:r w:rsidRPr="005D3A73">
        <w:rPr>
          <w:rFonts w:eastAsia="宋体"/>
          <w:bCs/>
          <w:szCs w:val="20"/>
          <w:lang w:eastAsia="zh-CN"/>
        </w:rPr>
        <w:t xml:space="preserve"> at HP over LP PUSCH</w:t>
      </w:r>
    </w:p>
    <w:p w14:paraId="0559B6FE" w14:textId="77777777" w:rsidR="004333B8" w:rsidRPr="005D3A73" w:rsidRDefault="004333B8" w:rsidP="004333B8">
      <w:pPr>
        <w:pStyle w:val="aff0"/>
        <w:numPr>
          <w:ilvl w:val="1"/>
          <w:numId w:val="34"/>
        </w:numPr>
        <w:contextualSpacing w:val="0"/>
        <w:rPr>
          <w:rFonts w:eastAsia="宋体"/>
          <w:bCs/>
          <w:szCs w:val="20"/>
          <w:lang w:eastAsia="zh-CN"/>
        </w:rPr>
      </w:pPr>
      <w:r w:rsidRPr="005D3A73">
        <w:rPr>
          <w:rFonts w:eastAsia="宋体"/>
          <w:bCs/>
          <w:szCs w:val="20"/>
          <w:lang w:eastAsia="zh-CN"/>
        </w:rPr>
        <w:t xml:space="preserve">Group 4: beta Offsets sets for UCI(s) with at least </w:t>
      </w:r>
      <w:proofErr w:type="gramStart"/>
      <w:r w:rsidRPr="005D3A73">
        <w:rPr>
          <w:rFonts w:eastAsia="宋体"/>
          <w:bCs/>
          <w:szCs w:val="20"/>
          <w:lang w:eastAsia="zh-CN"/>
        </w:rPr>
        <w:t>one  UCI</w:t>
      </w:r>
      <w:proofErr w:type="gramEnd"/>
      <w:r w:rsidRPr="005D3A73">
        <w:rPr>
          <w:rFonts w:eastAsia="宋体"/>
          <w:bCs/>
          <w:szCs w:val="20"/>
          <w:lang w:eastAsia="zh-CN"/>
        </w:rPr>
        <w:t xml:space="preserve"> at LP over HP PUSCH</w:t>
      </w:r>
    </w:p>
    <w:p w14:paraId="5DCDCFB1" w14:textId="77777777" w:rsidR="004333B8" w:rsidRPr="00866A75" w:rsidRDefault="004333B8" w:rsidP="004333B8">
      <w:pPr>
        <w:pStyle w:val="aff0"/>
        <w:numPr>
          <w:ilvl w:val="0"/>
          <w:numId w:val="34"/>
        </w:numPr>
        <w:jc w:val="both"/>
        <w:rPr>
          <w:rFonts w:eastAsiaTheme="minorEastAsia"/>
          <w:color w:val="0070C0"/>
          <w:lang w:eastAsia="zh-CN"/>
        </w:rPr>
      </w:pPr>
      <w:r w:rsidRPr="00866A75">
        <w:rPr>
          <w:rFonts w:eastAsiaTheme="minorEastAsia"/>
          <w:color w:val="0070C0"/>
          <w:lang w:eastAsia="zh-CN"/>
        </w:rPr>
        <w:t xml:space="preserve">Support: </w:t>
      </w:r>
      <w:r>
        <w:rPr>
          <w:rFonts w:eastAsiaTheme="minorEastAsia"/>
          <w:color w:val="0070C0"/>
          <w:lang w:eastAsia="zh-CN"/>
        </w:rPr>
        <w:t>Apple</w:t>
      </w:r>
    </w:p>
    <w:p w14:paraId="6352C37C" w14:textId="3529272D" w:rsidR="004333B8" w:rsidRDefault="004333B8" w:rsidP="00E15269">
      <w:pPr>
        <w:pStyle w:val="a0"/>
        <w:rPr>
          <w:rFonts w:eastAsiaTheme="minorEastAsia"/>
          <w:lang w:eastAsia="zh-CN"/>
        </w:rPr>
      </w:pPr>
    </w:p>
    <w:p w14:paraId="0E398404"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49BB6555" w14:textId="77777777" w:rsidTr="007D2020">
        <w:tc>
          <w:tcPr>
            <w:tcW w:w="1384" w:type="dxa"/>
            <w:shd w:val="clear" w:color="auto" w:fill="auto"/>
          </w:tcPr>
          <w:p w14:paraId="4F8A38FC"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4B909D8"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Comments</w:t>
            </w:r>
          </w:p>
        </w:tc>
      </w:tr>
      <w:tr w:rsidR="004333B8" w:rsidRPr="00954597" w14:paraId="1D752543" w14:textId="77777777" w:rsidTr="007D2020">
        <w:tc>
          <w:tcPr>
            <w:tcW w:w="1384" w:type="dxa"/>
            <w:shd w:val="clear" w:color="auto" w:fill="auto"/>
          </w:tcPr>
          <w:p w14:paraId="352B3AC2" w14:textId="77777777" w:rsidR="004333B8" w:rsidRPr="00954597" w:rsidRDefault="004333B8" w:rsidP="007D2020">
            <w:pPr>
              <w:spacing w:after="120"/>
              <w:rPr>
                <w:rFonts w:eastAsia="宋体"/>
                <w:szCs w:val="20"/>
                <w:lang w:eastAsia="zh-CN"/>
              </w:rPr>
            </w:pPr>
          </w:p>
        </w:tc>
        <w:tc>
          <w:tcPr>
            <w:tcW w:w="7904" w:type="dxa"/>
            <w:shd w:val="clear" w:color="auto" w:fill="auto"/>
          </w:tcPr>
          <w:p w14:paraId="5679E5E3" w14:textId="77777777" w:rsidR="004333B8" w:rsidRPr="00954597" w:rsidRDefault="004333B8" w:rsidP="007D2020">
            <w:pPr>
              <w:spacing w:after="120"/>
              <w:rPr>
                <w:rFonts w:eastAsia="宋体"/>
                <w:szCs w:val="20"/>
                <w:lang w:eastAsia="zh-CN"/>
              </w:rPr>
            </w:pPr>
          </w:p>
        </w:tc>
      </w:tr>
      <w:tr w:rsidR="004333B8" w:rsidRPr="00954597" w14:paraId="690D4388" w14:textId="77777777" w:rsidTr="007D2020">
        <w:tc>
          <w:tcPr>
            <w:tcW w:w="1384" w:type="dxa"/>
            <w:shd w:val="clear" w:color="auto" w:fill="auto"/>
          </w:tcPr>
          <w:p w14:paraId="32232F1E" w14:textId="77777777" w:rsidR="004333B8" w:rsidRPr="00954597" w:rsidRDefault="004333B8" w:rsidP="007D2020">
            <w:pPr>
              <w:spacing w:after="120"/>
              <w:rPr>
                <w:rFonts w:eastAsia="宋体"/>
                <w:szCs w:val="20"/>
                <w:lang w:eastAsia="zh-CN"/>
              </w:rPr>
            </w:pPr>
          </w:p>
        </w:tc>
        <w:tc>
          <w:tcPr>
            <w:tcW w:w="7904" w:type="dxa"/>
            <w:shd w:val="clear" w:color="auto" w:fill="auto"/>
          </w:tcPr>
          <w:p w14:paraId="0AD35915" w14:textId="77777777" w:rsidR="004333B8" w:rsidRPr="00954597" w:rsidRDefault="004333B8" w:rsidP="007D2020">
            <w:pPr>
              <w:spacing w:after="120"/>
              <w:rPr>
                <w:rFonts w:eastAsia="宋体"/>
                <w:szCs w:val="20"/>
                <w:lang w:eastAsia="zh-CN"/>
              </w:rPr>
            </w:pPr>
          </w:p>
        </w:tc>
      </w:tr>
      <w:tr w:rsidR="004333B8" w:rsidRPr="00954597" w14:paraId="22F6D41F" w14:textId="77777777" w:rsidTr="007D2020">
        <w:tc>
          <w:tcPr>
            <w:tcW w:w="1384" w:type="dxa"/>
            <w:shd w:val="clear" w:color="auto" w:fill="auto"/>
          </w:tcPr>
          <w:p w14:paraId="3CE4AE7E" w14:textId="77777777" w:rsidR="004333B8" w:rsidRPr="00954597" w:rsidRDefault="004333B8" w:rsidP="007D2020">
            <w:pPr>
              <w:spacing w:after="120"/>
              <w:rPr>
                <w:rFonts w:eastAsia="宋体"/>
                <w:szCs w:val="20"/>
                <w:lang w:eastAsia="zh-CN"/>
              </w:rPr>
            </w:pPr>
          </w:p>
        </w:tc>
        <w:tc>
          <w:tcPr>
            <w:tcW w:w="7904" w:type="dxa"/>
            <w:shd w:val="clear" w:color="auto" w:fill="auto"/>
          </w:tcPr>
          <w:p w14:paraId="2C06FBCE" w14:textId="77777777" w:rsidR="004333B8" w:rsidRPr="00954597" w:rsidRDefault="004333B8" w:rsidP="007D2020">
            <w:pPr>
              <w:spacing w:after="120"/>
              <w:rPr>
                <w:rFonts w:eastAsia="宋体"/>
                <w:szCs w:val="20"/>
                <w:lang w:eastAsia="zh-CN"/>
              </w:rPr>
            </w:pPr>
          </w:p>
        </w:tc>
      </w:tr>
      <w:tr w:rsidR="004333B8" w:rsidRPr="00954597" w14:paraId="1CC8250F" w14:textId="77777777" w:rsidTr="007D2020">
        <w:tc>
          <w:tcPr>
            <w:tcW w:w="1384" w:type="dxa"/>
            <w:shd w:val="clear" w:color="auto" w:fill="auto"/>
          </w:tcPr>
          <w:p w14:paraId="72346B45" w14:textId="77777777" w:rsidR="004333B8" w:rsidRPr="00954597" w:rsidRDefault="004333B8" w:rsidP="007D2020">
            <w:pPr>
              <w:spacing w:after="120"/>
              <w:rPr>
                <w:rFonts w:eastAsia="宋体"/>
                <w:szCs w:val="20"/>
                <w:lang w:eastAsia="zh-CN"/>
              </w:rPr>
            </w:pPr>
          </w:p>
        </w:tc>
        <w:tc>
          <w:tcPr>
            <w:tcW w:w="7904" w:type="dxa"/>
            <w:shd w:val="clear" w:color="auto" w:fill="auto"/>
          </w:tcPr>
          <w:p w14:paraId="6004373E" w14:textId="77777777" w:rsidR="004333B8" w:rsidRPr="00954597" w:rsidRDefault="004333B8" w:rsidP="007D2020">
            <w:pPr>
              <w:spacing w:after="120"/>
              <w:rPr>
                <w:rFonts w:eastAsia="宋体"/>
                <w:szCs w:val="20"/>
                <w:lang w:eastAsia="zh-CN"/>
              </w:rPr>
            </w:pPr>
          </w:p>
        </w:tc>
      </w:tr>
      <w:tr w:rsidR="004333B8" w:rsidRPr="00954597" w14:paraId="6EE54FD3" w14:textId="77777777" w:rsidTr="007D2020">
        <w:tc>
          <w:tcPr>
            <w:tcW w:w="1384" w:type="dxa"/>
            <w:shd w:val="clear" w:color="auto" w:fill="auto"/>
          </w:tcPr>
          <w:p w14:paraId="45427AA1" w14:textId="77777777" w:rsidR="004333B8" w:rsidRPr="00954597" w:rsidRDefault="004333B8" w:rsidP="007D2020">
            <w:pPr>
              <w:spacing w:after="120"/>
              <w:rPr>
                <w:rFonts w:eastAsia="宋体"/>
                <w:szCs w:val="20"/>
                <w:lang w:eastAsia="zh-CN"/>
              </w:rPr>
            </w:pPr>
          </w:p>
        </w:tc>
        <w:tc>
          <w:tcPr>
            <w:tcW w:w="7904" w:type="dxa"/>
            <w:shd w:val="clear" w:color="auto" w:fill="auto"/>
          </w:tcPr>
          <w:p w14:paraId="22674596" w14:textId="77777777" w:rsidR="004333B8" w:rsidRPr="00954597" w:rsidRDefault="004333B8" w:rsidP="007D2020">
            <w:pPr>
              <w:spacing w:after="120"/>
              <w:rPr>
                <w:rFonts w:eastAsia="宋体"/>
                <w:szCs w:val="20"/>
                <w:lang w:eastAsia="zh-CN"/>
              </w:rPr>
            </w:pPr>
          </w:p>
        </w:tc>
      </w:tr>
      <w:tr w:rsidR="004333B8" w:rsidRPr="00954597" w14:paraId="06569404" w14:textId="77777777" w:rsidTr="007D2020">
        <w:tc>
          <w:tcPr>
            <w:tcW w:w="1384" w:type="dxa"/>
            <w:shd w:val="clear" w:color="auto" w:fill="auto"/>
          </w:tcPr>
          <w:p w14:paraId="6E3444AA" w14:textId="77777777" w:rsidR="004333B8" w:rsidRPr="00954597" w:rsidRDefault="004333B8" w:rsidP="007D2020">
            <w:pPr>
              <w:spacing w:after="120"/>
              <w:rPr>
                <w:rFonts w:eastAsia="宋体"/>
                <w:szCs w:val="20"/>
                <w:lang w:eastAsia="zh-CN"/>
              </w:rPr>
            </w:pPr>
          </w:p>
        </w:tc>
        <w:tc>
          <w:tcPr>
            <w:tcW w:w="7904" w:type="dxa"/>
            <w:shd w:val="clear" w:color="auto" w:fill="auto"/>
          </w:tcPr>
          <w:p w14:paraId="663B2711" w14:textId="77777777" w:rsidR="004333B8" w:rsidRPr="00954597" w:rsidRDefault="004333B8" w:rsidP="007D2020">
            <w:pPr>
              <w:spacing w:after="120"/>
              <w:rPr>
                <w:rFonts w:eastAsia="宋体"/>
                <w:szCs w:val="20"/>
                <w:lang w:eastAsia="zh-CN"/>
              </w:rPr>
            </w:pPr>
          </w:p>
        </w:tc>
      </w:tr>
      <w:tr w:rsidR="004333B8" w:rsidRPr="00954597" w14:paraId="5161B8CA" w14:textId="77777777" w:rsidTr="007D2020">
        <w:tc>
          <w:tcPr>
            <w:tcW w:w="1384" w:type="dxa"/>
            <w:shd w:val="clear" w:color="auto" w:fill="auto"/>
          </w:tcPr>
          <w:p w14:paraId="427912F4" w14:textId="77777777" w:rsidR="004333B8" w:rsidRPr="00954597" w:rsidRDefault="004333B8" w:rsidP="007D2020">
            <w:pPr>
              <w:spacing w:after="120"/>
              <w:rPr>
                <w:rFonts w:eastAsia="宋体"/>
                <w:szCs w:val="20"/>
                <w:lang w:eastAsia="zh-CN"/>
              </w:rPr>
            </w:pPr>
          </w:p>
        </w:tc>
        <w:tc>
          <w:tcPr>
            <w:tcW w:w="7904" w:type="dxa"/>
            <w:shd w:val="clear" w:color="auto" w:fill="auto"/>
          </w:tcPr>
          <w:p w14:paraId="39D8E8A4" w14:textId="77777777" w:rsidR="004333B8" w:rsidRPr="00954597" w:rsidRDefault="004333B8" w:rsidP="007D2020">
            <w:pPr>
              <w:spacing w:after="120"/>
              <w:rPr>
                <w:rFonts w:eastAsia="宋体"/>
                <w:szCs w:val="20"/>
                <w:lang w:eastAsia="zh-CN"/>
              </w:rPr>
            </w:pPr>
          </w:p>
        </w:tc>
      </w:tr>
      <w:tr w:rsidR="004333B8" w:rsidRPr="00954597" w14:paraId="626C77D0" w14:textId="77777777" w:rsidTr="007D2020">
        <w:tc>
          <w:tcPr>
            <w:tcW w:w="1384" w:type="dxa"/>
            <w:shd w:val="clear" w:color="auto" w:fill="auto"/>
          </w:tcPr>
          <w:p w14:paraId="2CFAF5BA" w14:textId="77777777" w:rsidR="004333B8" w:rsidRPr="00954597" w:rsidRDefault="004333B8" w:rsidP="007D2020">
            <w:pPr>
              <w:spacing w:after="120"/>
              <w:rPr>
                <w:rFonts w:eastAsia="宋体"/>
                <w:szCs w:val="20"/>
                <w:lang w:eastAsia="zh-CN"/>
              </w:rPr>
            </w:pPr>
          </w:p>
        </w:tc>
        <w:tc>
          <w:tcPr>
            <w:tcW w:w="7904" w:type="dxa"/>
            <w:shd w:val="clear" w:color="auto" w:fill="auto"/>
          </w:tcPr>
          <w:p w14:paraId="32B199F7" w14:textId="77777777" w:rsidR="004333B8" w:rsidRPr="00954597" w:rsidRDefault="004333B8" w:rsidP="007D2020">
            <w:pPr>
              <w:spacing w:after="120"/>
              <w:rPr>
                <w:rFonts w:eastAsia="宋体"/>
                <w:szCs w:val="20"/>
                <w:lang w:eastAsia="zh-CN"/>
              </w:rPr>
            </w:pPr>
          </w:p>
        </w:tc>
      </w:tr>
      <w:tr w:rsidR="004333B8" w:rsidRPr="00954597" w14:paraId="290176B9" w14:textId="77777777" w:rsidTr="007D2020">
        <w:tc>
          <w:tcPr>
            <w:tcW w:w="1384" w:type="dxa"/>
            <w:shd w:val="clear" w:color="auto" w:fill="auto"/>
          </w:tcPr>
          <w:p w14:paraId="763D53A8" w14:textId="77777777" w:rsidR="004333B8" w:rsidRPr="00954597" w:rsidRDefault="004333B8" w:rsidP="007D2020">
            <w:pPr>
              <w:spacing w:after="120"/>
              <w:rPr>
                <w:rFonts w:eastAsia="宋体"/>
                <w:szCs w:val="20"/>
                <w:lang w:eastAsia="zh-CN"/>
              </w:rPr>
            </w:pPr>
          </w:p>
        </w:tc>
        <w:tc>
          <w:tcPr>
            <w:tcW w:w="7904" w:type="dxa"/>
            <w:shd w:val="clear" w:color="auto" w:fill="auto"/>
          </w:tcPr>
          <w:p w14:paraId="29BF3FDB" w14:textId="77777777" w:rsidR="004333B8" w:rsidRPr="00954597" w:rsidRDefault="004333B8" w:rsidP="007D2020">
            <w:pPr>
              <w:spacing w:after="120"/>
              <w:rPr>
                <w:rFonts w:eastAsia="宋体"/>
                <w:szCs w:val="20"/>
                <w:lang w:eastAsia="zh-CN"/>
              </w:rPr>
            </w:pPr>
          </w:p>
        </w:tc>
      </w:tr>
      <w:tr w:rsidR="004333B8" w:rsidRPr="00954597" w14:paraId="6E53B384" w14:textId="77777777" w:rsidTr="007D2020">
        <w:tc>
          <w:tcPr>
            <w:tcW w:w="1384" w:type="dxa"/>
            <w:shd w:val="clear" w:color="auto" w:fill="auto"/>
          </w:tcPr>
          <w:p w14:paraId="38345998" w14:textId="77777777" w:rsidR="004333B8" w:rsidRPr="00954597" w:rsidRDefault="004333B8" w:rsidP="007D2020">
            <w:pPr>
              <w:spacing w:after="120"/>
              <w:rPr>
                <w:rFonts w:eastAsia="宋体"/>
                <w:szCs w:val="20"/>
                <w:lang w:eastAsia="zh-CN"/>
              </w:rPr>
            </w:pPr>
          </w:p>
        </w:tc>
        <w:tc>
          <w:tcPr>
            <w:tcW w:w="7904" w:type="dxa"/>
            <w:shd w:val="clear" w:color="auto" w:fill="auto"/>
          </w:tcPr>
          <w:p w14:paraId="4B5DF383" w14:textId="77777777" w:rsidR="004333B8" w:rsidRPr="00954597" w:rsidRDefault="004333B8" w:rsidP="007D2020">
            <w:pPr>
              <w:spacing w:after="120"/>
              <w:rPr>
                <w:rFonts w:eastAsia="宋体"/>
                <w:szCs w:val="20"/>
                <w:lang w:eastAsia="zh-CN"/>
              </w:rPr>
            </w:pPr>
          </w:p>
        </w:tc>
      </w:tr>
      <w:tr w:rsidR="004333B8" w:rsidRPr="00954597" w14:paraId="46107F45" w14:textId="77777777" w:rsidTr="007D2020">
        <w:tc>
          <w:tcPr>
            <w:tcW w:w="1384" w:type="dxa"/>
            <w:shd w:val="clear" w:color="auto" w:fill="auto"/>
          </w:tcPr>
          <w:p w14:paraId="1C1AC15F" w14:textId="77777777" w:rsidR="004333B8" w:rsidRPr="00954597" w:rsidRDefault="004333B8" w:rsidP="007D2020">
            <w:pPr>
              <w:spacing w:after="120"/>
              <w:rPr>
                <w:rFonts w:eastAsia="宋体"/>
                <w:szCs w:val="20"/>
                <w:lang w:eastAsia="zh-CN"/>
              </w:rPr>
            </w:pPr>
          </w:p>
        </w:tc>
        <w:tc>
          <w:tcPr>
            <w:tcW w:w="7904" w:type="dxa"/>
            <w:shd w:val="clear" w:color="auto" w:fill="auto"/>
          </w:tcPr>
          <w:p w14:paraId="49791B13" w14:textId="77777777" w:rsidR="004333B8" w:rsidRPr="00954597" w:rsidRDefault="004333B8" w:rsidP="007D2020">
            <w:pPr>
              <w:spacing w:after="120"/>
              <w:rPr>
                <w:rFonts w:eastAsia="宋体"/>
                <w:szCs w:val="20"/>
                <w:lang w:eastAsia="zh-CN"/>
              </w:rPr>
            </w:pPr>
          </w:p>
        </w:tc>
      </w:tr>
      <w:tr w:rsidR="004333B8" w:rsidRPr="00954597" w14:paraId="049FDDA0" w14:textId="77777777" w:rsidTr="007D2020">
        <w:tc>
          <w:tcPr>
            <w:tcW w:w="1384" w:type="dxa"/>
            <w:shd w:val="clear" w:color="auto" w:fill="auto"/>
          </w:tcPr>
          <w:p w14:paraId="01EF4BF8" w14:textId="77777777" w:rsidR="004333B8" w:rsidRPr="00954597" w:rsidRDefault="004333B8" w:rsidP="007D2020">
            <w:pPr>
              <w:spacing w:after="120"/>
              <w:rPr>
                <w:rFonts w:eastAsia="宋体"/>
                <w:szCs w:val="20"/>
                <w:lang w:eastAsia="zh-CN"/>
              </w:rPr>
            </w:pPr>
          </w:p>
        </w:tc>
        <w:tc>
          <w:tcPr>
            <w:tcW w:w="7904" w:type="dxa"/>
            <w:shd w:val="clear" w:color="auto" w:fill="auto"/>
          </w:tcPr>
          <w:p w14:paraId="54420AA9" w14:textId="77777777" w:rsidR="004333B8" w:rsidRPr="00954597" w:rsidRDefault="004333B8" w:rsidP="007D2020">
            <w:pPr>
              <w:spacing w:after="120"/>
              <w:rPr>
                <w:rFonts w:eastAsia="宋体"/>
                <w:szCs w:val="20"/>
                <w:lang w:eastAsia="zh-CN"/>
              </w:rPr>
            </w:pPr>
          </w:p>
        </w:tc>
      </w:tr>
      <w:tr w:rsidR="004333B8" w:rsidRPr="00954597" w14:paraId="1D544B24" w14:textId="77777777" w:rsidTr="007D2020">
        <w:tc>
          <w:tcPr>
            <w:tcW w:w="1384" w:type="dxa"/>
            <w:shd w:val="clear" w:color="auto" w:fill="auto"/>
          </w:tcPr>
          <w:p w14:paraId="040600A5" w14:textId="77777777" w:rsidR="004333B8" w:rsidRPr="00954597" w:rsidRDefault="004333B8" w:rsidP="007D2020">
            <w:pPr>
              <w:spacing w:after="120"/>
              <w:rPr>
                <w:rFonts w:eastAsia="宋体"/>
                <w:szCs w:val="20"/>
                <w:lang w:eastAsia="zh-CN"/>
              </w:rPr>
            </w:pPr>
          </w:p>
        </w:tc>
        <w:tc>
          <w:tcPr>
            <w:tcW w:w="7904" w:type="dxa"/>
            <w:shd w:val="clear" w:color="auto" w:fill="auto"/>
          </w:tcPr>
          <w:p w14:paraId="75537249" w14:textId="77777777" w:rsidR="004333B8" w:rsidRPr="00954597" w:rsidRDefault="004333B8" w:rsidP="007D2020">
            <w:pPr>
              <w:spacing w:after="120"/>
              <w:rPr>
                <w:rFonts w:eastAsia="宋体"/>
                <w:szCs w:val="20"/>
                <w:lang w:eastAsia="zh-CN"/>
              </w:rPr>
            </w:pPr>
          </w:p>
        </w:tc>
      </w:tr>
      <w:tr w:rsidR="004333B8" w:rsidRPr="00954597" w14:paraId="0273C8EF" w14:textId="77777777" w:rsidTr="007D2020">
        <w:tc>
          <w:tcPr>
            <w:tcW w:w="1384" w:type="dxa"/>
            <w:shd w:val="clear" w:color="auto" w:fill="auto"/>
          </w:tcPr>
          <w:p w14:paraId="45D357DB" w14:textId="77777777" w:rsidR="004333B8" w:rsidRPr="00954597" w:rsidRDefault="004333B8" w:rsidP="007D2020">
            <w:pPr>
              <w:spacing w:after="120"/>
              <w:rPr>
                <w:rFonts w:eastAsia="宋体"/>
                <w:szCs w:val="20"/>
                <w:lang w:eastAsia="zh-CN"/>
              </w:rPr>
            </w:pPr>
          </w:p>
        </w:tc>
        <w:tc>
          <w:tcPr>
            <w:tcW w:w="7904" w:type="dxa"/>
            <w:shd w:val="clear" w:color="auto" w:fill="auto"/>
          </w:tcPr>
          <w:p w14:paraId="57DE33BD" w14:textId="77777777" w:rsidR="004333B8" w:rsidRPr="00954597" w:rsidRDefault="004333B8" w:rsidP="007D2020">
            <w:pPr>
              <w:spacing w:after="120"/>
              <w:rPr>
                <w:rFonts w:eastAsia="宋体"/>
                <w:szCs w:val="20"/>
                <w:lang w:eastAsia="zh-CN"/>
              </w:rPr>
            </w:pPr>
          </w:p>
        </w:tc>
      </w:tr>
      <w:tr w:rsidR="004333B8" w:rsidRPr="00954597" w14:paraId="686D6E18" w14:textId="77777777" w:rsidTr="007D2020">
        <w:tc>
          <w:tcPr>
            <w:tcW w:w="1384" w:type="dxa"/>
            <w:shd w:val="clear" w:color="auto" w:fill="auto"/>
          </w:tcPr>
          <w:p w14:paraId="2EF02230" w14:textId="77777777" w:rsidR="004333B8" w:rsidRPr="00954597" w:rsidRDefault="004333B8" w:rsidP="007D2020">
            <w:pPr>
              <w:spacing w:after="120"/>
              <w:rPr>
                <w:rFonts w:eastAsia="宋体"/>
                <w:szCs w:val="20"/>
                <w:lang w:eastAsia="zh-CN"/>
              </w:rPr>
            </w:pPr>
          </w:p>
        </w:tc>
        <w:tc>
          <w:tcPr>
            <w:tcW w:w="7904" w:type="dxa"/>
            <w:shd w:val="clear" w:color="auto" w:fill="auto"/>
          </w:tcPr>
          <w:p w14:paraId="4D5C491B" w14:textId="77777777" w:rsidR="004333B8" w:rsidRPr="00954597" w:rsidRDefault="004333B8" w:rsidP="007D2020">
            <w:pPr>
              <w:spacing w:after="120"/>
              <w:rPr>
                <w:rFonts w:eastAsia="宋体"/>
                <w:szCs w:val="20"/>
                <w:lang w:eastAsia="zh-CN"/>
              </w:rPr>
            </w:pPr>
          </w:p>
        </w:tc>
      </w:tr>
      <w:tr w:rsidR="004333B8" w:rsidRPr="00954597" w14:paraId="222A6A2C" w14:textId="77777777" w:rsidTr="007D2020">
        <w:tc>
          <w:tcPr>
            <w:tcW w:w="1384" w:type="dxa"/>
            <w:shd w:val="clear" w:color="auto" w:fill="auto"/>
          </w:tcPr>
          <w:p w14:paraId="49256E07" w14:textId="77777777" w:rsidR="004333B8" w:rsidRPr="00954597" w:rsidRDefault="004333B8" w:rsidP="007D2020">
            <w:pPr>
              <w:spacing w:after="120"/>
              <w:rPr>
                <w:rFonts w:eastAsia="宋体"/>
                <w:szCs w:val="20"/>
                <w:lang w:eastAsia="zh-CN"/>
              </w:rPr>
            </w:pPr>
          </w:p>
        </w:tc>
        <w:tc>
          <w:tcPr>
            <w:tcW w:w="7904" w:type="dxa"/>
            <w:shd w:val="clear" w:color="auto" w:fill="auto"/>
          </w:tcPr>
          <w:p w14:paraId="3BFADE2E" w14:textId="77777777" w:rsidR="004333B8" w:rsidRPr="00954597" w:rsidRDefault="004333B8" w:rsidP="007D2020">
            <w:pPr>
              <w:spacing w:after="120"/>
              <w:rPr>
                <w:rFonts w:eastAsia="宋体"/>
                <w:szCs w:val="20"/>
                <w:lang w:eastAsia="zh-CN"/>
              </w:rPr>
            </w:pPr>
          </w:p>
        </w:tc>
      </w:tr>
      <w:tr w:rsidR="004333B8" w:rsidRPr="00954597" w14:paraId="1321D991" w14:textId="77777777" w:rsidTr="007D2020">
        <w:tc>
          <w:tcPr>
            <w:tcW w:w="1384" w:type="dxa"/>
            <w:shd w:val="clear" w:color="auto" w:fill="auto"/>
          </w:tcPr>
          <w:p w14:paraId="5037DD32" w14:textId="77777777" w:rsidR="004333B8" w:rsidRPr="00954597" w:rsidRDefault="004333B8" w:rsidP="007D2020">
            <w:pPr>
              <w:spacing w:after="120"/>
              <w:rPr>
                <w:rFonts w:eastAsia="宋体"/>
                <w:szCs w:val="20"/>
                <w:lang w:eastAsia="zh-CN"/>
              </w:rPr>
            </w:pPr>
          </w:p>
        </w:tc>
        <w:tc>
          <w:tcPr>
            <w:tcW w:w="7904" w:type="dxa"/>
            <w:shd w:val="clear" w:color="auto" w:fill="auto"/>
          </w:tcPr>
          <w:p w14:paraId="0A2D9E62" w14:textId="77777777" w:rsidR="004333B8" w:rsidRPr="00954597" w:rsidRDefault="004333B8" w:rsidP="007D2020">
            <w:pPr>
              <w:spacing w:after="120"/>
              <w:rPr>
                <w:rFonts w:eastAsia="宋体"/>
                <w:szCs w:val="20"/>
                <w:lang w:eastAsia="zh-CN"/>
              </w:rPr>
            </w:pPr>
          </w:p>
        </w:tc>
      </w:tr>
      <w:tr w:rsidR="004333B8" w:rsidRPr="00954597" w14:paraId="1BFEB59A" w14:textId="77777777" w:rsidTr="007D2020">
        <w:tc>
          <w:tcPr>
            <w:tcW w:w="1384" w:type="dxa"/>
            <w:shd w:val="clear" w:color="auto" w:fill="auto"/>
          </w:tcPr>
          <w:p w14:paraId="14A4397D" w14:textId="77777777" w:rsidR="004333B8" w:rsidRPr="00954597" w:rsidRDefault="004333B8" w:rsidP="007D2020">
            <w:pPr>
              <w:spacing w:after="120"/>
              <w:rPr>
                <w:rFonts w:eastAsia="宋体"/>
                <w:szCs w:val="20"/>
                <w:lang w:eastAsia="zh-CN"/>
              </w:rPr>
            </w:pPr>
          </w:p>
        </w:tc>
        <w:tc>
          <w:tcPr>
            <w:tcW w:w="7904" w:type="dxa"/>
            <w:shd w:val="clear" w:color="auto" w:fill="auto"/>
          </w:tcPr>
          <w:p w14:paraId="7B3E3185" w14:textId="77777777" w:rsidR="004333B8" w:rsidRPr="00954597" w:rsidRDefault="004333B8" w:rsidP="007D2020">
            <w:pPr>
              <w:spacing w:after="120"/>
              <w:rPr>
                <w:rFonts w:eastAsia="宋体"/>
                <w:szCs w:val="20"/>
                <w:lang w:eastAsia="zh-CN"/>
              </w:rPr>
            </w:pPr>
          </w:p>
        </w:tc>
      </w:tr>
      <w:tr w:rsidR="004333B8" w:rsidRPr="00954597" w14:paraId="2AB90D2E" w14:textId="77777777" w:rsidTr="007D2020">
        <w:tc>
          <w:tcPr>
            <w:tcW w:w="1384" w:type="dxa"/>
            <w:shd w:val="clear" w:color="auto" w:fill="auto"/>
          </w:tcPr>
          <w:p w14:paraId="15899935" w14:textId="77777777" w:rsidR="004333B8" w:rsidRPr="00954597" w:rsidRDefault="004333B8" w:rsidP="007D2020">
            <w:pPr>
              <w:spacing w:after="120"/>
              <w:rPr>
                <w:rFonts w:eastAsia="宋体"/>
                <w:szCs w:val="20"/>
                <w:lang w:eastAsia="zh-CN"/>
              </w:rPr>
            </w:pPr>
          </w:p>
        </w:tc>
        <w:tc>
          <w:tcPr>
            <w:tcW w:w="7904" w:type="dxa"/>
            <w:shd w:val="clear" w:color="auto" w:fill="auto"/>
          </w:tcPr>
          <w:p w14:paraId="5AC74BF0" w14:textId="77777777" w:rsidR="004333B8" w:rsidRPr="00954597" w:rsidRDefault="004333B8" w:rsidP="007D2020">
            <w:pPr>
              <w:spacing w:after="120"/>
              <w:rPr>
                <w:rFonts w:eastAsia="宋体"/>
                <w:szCs w:val="20"/>
                <w:lang w:eastAsia="zh-CN"/>
              </w:rPr>
            </w:pPr>
          </w:p>
        </w:tc>
      </w:tr>
      <w:tr w:rsidR="004333B8" w:rsidRPr="00954597" w14:paraId="4CC11C08" w14:textId="77777777" w:rsidTr="007D2020">
        <w:tc>
          <w:tcPr>
            <w:tcW w:w="1384" w:type="dxa"/>
            <w:shd w:val="clear" w:color="auto" w:fill="auto"/>
          </w:tcPr>
          <w:p w14:paraId="183B7322" w14:textId="77777777" w:rsidR="004333B8" w:rsidRPr="00954597" w:rsidRDefault="004333B8" w:rsidP="007D2020">
            <w:pPr>
              <w:spacing w:after="120"/>
              <w:rPr>
                <w:rFonts w:eastAsia="宋体"/>
                <w:szCs w:val="20"/>
                <w:lang w:eastAsia="zh-CN"/>
              </w:rPr>
            </w:pPr>
          </w:p>
        </w:tc>
        <w:tc>
          <w:tcPr>
            <w:tcW w:w="7904" w:type="dxa"/>
            <w:shd w:val="clear" w:color="auto" w:fill="auto"/>
          </w:tcPr>
          <w:p w14:paraId="3BBC9586" w14:textId="77777777" w:rsidR="004333B8" w:rsidRPr="00954597" w:rsidRDefault="004333B8" w:rsidP="007D2020">
            <w:pPr>
              <w:spacing w:after="120"/>
              <w:rPr>
                <w:rFonts w:eastAsia="宋体"/>
                <w:szCs w:val="20"/>
                <w:lang w:eastAsia="zh-CN"/>
              </w:rPr>
            </w:pPr>
          </w:p>
        </w:tc>
      </w:tr>
      <w:tr w:rsidR="004333B8" w:rsidRPr="00954597" w14:paraId="5779C30F" w14:textId="77777777" w:rsidTr="007D2020">
        <w:tc>
          <w:tcPr>
            <w:tcW w:w="1384" w:type="dxa"/>
            <w:shd w:val="clear" w:color="auto" w:fill="auto"/>
          </w:tcPr>
          <w:p w14:paraId="275D3D65" w14:textId="77777777" w:rsidR="004333B8" w:rsidRPr="00954597" w:rsidRDefault="004333B8" w:rsidP="007D2020">
            <w:pPr>
              <w:spacing w:after="120"/>
              <w:rPr>
                <w:rFonts w:eastAsia="宋体"/>
                <w:szCs w:val="20"/>
                <w:lang w:eastAsia="zh-CN"/>
              </w:rPr>
            </w:pPr>
          </w:p>
        </w:tc>
        <w:tc>
          <w:tcPr>
            <w:tcW w:w="7904" w:type="dxa"/>
            <w:shd w:val="clear" w:color="auto" w:fill="auto"/>
          </w:tcPr>
          <w:p w14:paraId="3F09010A" w14:textId="77777777" w:rsidR="004333B8" w:rsidRPr="00954597" w:rsidRDefault="004333B8" w:rsidP="007D2020">
            <w:pPr>
              <w:spacing w:after="120"/>
              <w:rPr>
                <w:rFonts w:eastAsia="宋体"/>
                <w:szCs w:val="20"/>
                <w:lang w:eastAsia="zh-CN"/>
              </w:rPr>
            </w:pPr>
          </w:p>
        </w:tc>
      </w:tr>
      <w:tr w:rsidR="004333B8" w:rsidRPr="00954597" w14:paraId="5DEBF61A" w14:textId="77777777" w:rsidTr="007D2020">
        <w:tc>
          <w:tcPr>
            <w:tcW w:w="1384" w:type="dxa"/>
            <w:shd w:val="clear" w:color="auto" w:fill="auto"/>
          </w:tcPr>
          <w:p w14:paraId="753CFBE6" w14:textId="77777777" w:rsidR="004333B8" w:rsidRPr="00954597" w:rsidRDefault="004333B8" w:rsidP="007D2020">
            <w:pPr>
              <w:spacing w:after="120"/>
              <w:rPr>
                <w:rFonts w:eastAsia="宋体"/>
                <w:szCs w:val="20"/>
                <w:lang w:eastAsia="zh-CN"/>
              </w:rPr>
            </w:pPr>
          </w:p>
        </w:tc>
        <w:tc>
          <w:tcPr>
            <w:tcW w:w="7904" w:type="dxa"/>
            <w:shd w:val="clear" w:color="auto" w:fill="auto"/>
          </w:tcPr>
          <w:p w14:paraId="3F98A482" w14:textId="77777777" w:rsidR="004333B8" w:rsidRPr="00954597" w:rsidRDefault="004333B8" w:rsidP="007D2020">
            <w:pPr>
              <w:spacing w:after="120"/>
              <w:rPr>
                <w:rFonts w:eastAsia="宋体"/>
                <w:szCs w:val="20"/>
                <w:lang w:eastAsia="zh-CN"/>
              </w:rPr>
            </w:pPr>
          </w:p>
        </w:tc>
      </w:tr>
    </w:tbl>
    <w:p w14:paraId="06D0AAEA" w14:textId="77777777" w:rsidR="004333B8" w:rsidRPr="00152E38" w:rsidRDefault="004333B8" w:rsidP="00E15269">
      <w:pPr>
        <w:pStyle w:val="a0"/>
        <w:rPr>
          <w:rFonts w:eastAsiaTheme="minorEastAsia"/>
          <w:lang w:eastAsia="zh-CN"/>
        </w:rPr>
      </w:pPr>
    </w:p>
    <w:p w14:paraId="1428726C" w14:textId="47698AC9"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宋体"/>
          <w:lang w:eastAsia="zh-CN"/>
        </w:rPr>
      </w:pPr>
      <w:r>
        <w:rPr>
          <w:rFonts w:eastAsia="宋体" w:hint="eastAsia"/>
          <w:lang w:eastAsia="zh-CN"/>
        </w:rPr>
        <w:t>Yes</w:t>
      </w:r>
    </w:p>
    <w:p w14:paraId="0C5D1DA8" w14:textId="4D0A79FD" w:rsidR="007E2BFA" w:rsidRPr="00E15269" w:rsidRDefault="00470BA2" w:rsidP="003E3D96">
      <w:pPr>
        <w:numPr>
          <w:ilvl w:val="1"/>
          <w:numId w:val="13"/>
        </w:numPr>
        <w:rPr>
          <w:rFonts w:eastAsia="宋体"/>
          <w:color w:val="0070C0"/>
          <w:lang w:eastAsia="zh-CN"/>
        </w:rPr>
      </w:pPr>
      <w:r w:rsidRPr="00470BA2">
        <w:rPr>
          <w:rFonts w:eastAsia="宋体"/>
          <w:color w:val="0070C0"/>
          <w:lang w:eastAsia="zh-CN"/>
        </w:rPr>
        <w:t xml:space="preserve">QC, </w:t>
      </w:r>
      <w:r w:rsidR="006866BA" w:rsidRPr="006866BA">
        <w:rPr>
          <w:rFonts w:eastAsia="宋体" w:hint="eastAsia"/>
          <w:color w:val="0070C0"/>
          <w:lang w:eastAsia="zh-CN"/>
        </w:rPr>
        <w:t>CMCC</w:t>
      </w:r>
      <w:r w:rsidR="009D65DB">
        <w:rPr>
          <w:rFonts w:eastAsia="宋体"/>
          <w:color w:val="0070C0"/>
          <w:lang w:eastAsia="zh-CN"/>
        </w:rPr>
        <w:t>, So</w:t>
      </w:r>
      <w:r w:rsidR="009D65DB" w:rsidRPr="00C76141">
        <w:rPr>
          <w:rFonts w:eastAsia="宋体"/>
          <w:color w:val="0070C0"/>
          <w:lang w:eastAsia="zh-CN"/>
        </w:rPr>
        <w:t>ny</w:t>
      </w:r>
      <w:r w:rsidR="006866BA" w:rsidRPr="00C76141">
        <w:rPr>
          <w:rFonts w:eastAsia="宋体" w:hint="eastAsia"/>
          <w:color w:val="0070C0"/>
          <w:lang w:eastAsia="zh-CN"/>
        </w:rPr>
        <w:t xml:space="preserve">, </w:t>
      </w:r>
      <w:r w:rsidR="00BD6855" w:rsidRPr="00C76141">
        <w:rPr>
          <w:rFonts w:eastAsia="宋体" w:hint="eastAsia"/>
          <w:color w:val="0070C0"/>
          <w:lang w:eastAsia="zh-CN"/>
        </w:rPr>
        <w:t>Quecte</w:t>
      </w:r>
      <w:r w:rsidR="00BD6855" w:rsidRPr="00E15269">
        <w:rPr>
          <w:rFonts w:eastAsia="宋体" w:hint="eastAsia"/>
          <w:color w:val="0070C0"/>
          <w:lang w:eastAsia="zh-CN"/>
        </w:rPr>
        <w:t>l</w:t>
      </w:r>
      <w:r w:rsidR="004B0D1D" w:rsidRPr="00E15269">
        <w:rPr>
          <w:rFonts w:eastAsia="宋体" w:hint="eastAsia"/>
          <w:color w:val="0070C0"/>
          <w:lang w:eastAsia="zh-CN"/>
        </w:rPr>
        <w:t>, ITRI</w:t>
      </w:r>
    </w:p>
    <w:p w14:paraId="6B476442"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2CDE3AF4" w14:textId="77777777" w:rsidR="007E2BFA" w:rsidRDefault="005C3DF0" w:rsidP="003E3D96">
      <w:pPr>
        <w:numPr>
          <w:ilvl w:val="2"/>
          <w:numId w:val="13"/>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3E3D96">
      <w:pPr>
        <w:numPr>
          <w:ilvl w:val="2"/>
          <w:numId w:val="13"/>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3E3D96">
      <w:pPr>
        <w:numPr>
          <w:ilvl w:val="0"/>
          <w:numId w:val="13"/>
        </w:numPr>
        <w:rPr>
          <w:rFonts w:eastAsia="宋体"/>
          <w:lang w:eastAsia="zh-CN"/>
        </w:rPr>
      </w:pPr>
      <w:r>
        <w:rPr>
          <w:rFonts w:eastAsia="宋体" w:hint="eastAsia"/>
          <w:lang w:eastAsia="zh-CN"/>
        </w:rPr>
        <w:t>No</w:t>
      </w:r>
    </w:p>
    <w:p w14:paraId="4259DC00" w14:textId="46142FB4" w:rsidR="007E2BFA" w:rsidRPr="002669EB" w:rsidRDefault="005C3DF0" w:rsidP="003E3D96">
      <w:pPr>
        <w:numPr>
          <w:ilvl w:val="1"/>
          <w:numId w:val="13"/>
        </w:numPr>
        <w:rPr>
          <w:rFonts w:eastAsia="宋体"/>
          <w:color w:val="0070C0"/>
          <w:lang w:eastAsia="zh-CN"/>
        </w:rPr>
      </w:pPr>
      <w:r>
        <w:rPr>
          <w:rFonts w:eastAsia="宋体" w:hint="eastAsia"/>
          <w:color w:val="0070C0"/>
          <w:lang w:eastAsia="zh-CN"/>
        </w:rPr>
        <w:t>N</w:t>
      </w:r>
      <w:r w:rsidRPr="002669EB">
        <w:rPr>
          <w:rFonts w:eastAsia="宋体" w:hint="eastAsia"/>
          <w:color w:val="0070C0"/>
          <w:lang w:eastAsia="zh-CN"/>
        </w:rPr>
        <w:t>okia</w:t>
      </w:r>
      <w:r w:rsidR="007F71C5" w:rsidRPr="002669EB">
        <w:rPr>
          <w:rFonts w:eastAsia="宋体" w:hint="eastAsia"/>
          <w:color w:val="0070C0"/>
          <w:lang w:eastAsia="zh-CN"/>
        </w:rPr>
        <w:t>, China Telecom</w:t>
      </w:r>
    </w:p>
    <w:p w14:paraId="0C59CEE9"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6C636B20" w14:textId="77777777" w:rsidR="007E2BFA" w:rsidRDefault="005C3DF0" w:rsidP="003E3D96">
      <w:pPr>
        <w:numPr>
          <w:ilvl w:val="2"/>
          <w:numId w:val="13"/>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宋体"/>
                <w:lang w:eastAsia="zh-CN"/>
              </w:rPr>
            </w:pPr>
            <w:r>
              <w:rPr>
                <w:rFonts w:eastAsia="宋体" w:hint="eastAsia"/>
                <w:lang w:eastAsia="zh-CN"/>
              </w:rPr>
              <w:lastRenderedPageBreak/>
              <w:t>C</w:t>
            </w:r>
            <w:r>
              <w:rPr>
                <w:rFonts w:eastAsia="宋体"/>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宋体" w:hAnsi="Arial" w:cs="Arial" w:hint="eastAsia"/>
                <w:b/>
                <w:bCs/>
                <w:kern w:val="2"/>
                <w:sz w:val="21"/>
                <w:szCs w:val="21"/>
                <w:lang w:eastAsia="zh-CN"/>
              </w:rPr>
              <w:t>P</w:t>
            </w:r>
            <w:r w:rsidRPr="00407FB8">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9</w:t>
            </w:r>
            <w:r w:rsidRPr="00407FB8">
              <w:rPr>
                <w:rFonts w:ascii="Arial" w:eastAsia="宋体"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3122ACB9" w14:textId="77777777" w:rsidR="00470BA2" w:rsidRPr="00785E35" w:rsidRDefault="00470BA2"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LP HARQ-ACK/UCI on HP PUSCH</w:t>
            </w:r>
          </w:p>
          <w:p w14:paraId="1A491172" w14:textId="77777777" w:rsidR="00470BA2" w:rsidRPr="00785E35" w:rsidRDefault="00470BA2"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HP HARQ-ACK/UCI on LP PUSCH</w:t>
            </w:r>
          </w:p>
          <w:p w14:paraId="002F0CE6" w14:textId="77777777" w:rsidR="00470BA2" w:rsidRDefault="00470BA2" w:rsidP="00FE5CCB">
            <w:pPr>
              <w:pStyle w:val="aff0"/>
              <w:numPr>
                <w:ilvl w:val="0"/>
                <w:numId w:val="34"/>
              </w:numPr>
              <w:contextualSpacing w:val="0"/>
              <w:rPr>
                <w:rFonts w:eastAsia="宋体"/>
                <w:b/>
                <w:bCs/>
                <w:szCs w:val="20"/>
                <w:lang w:eastAsia="zh-CN"/>
              </w:rPr>
            </w:pPr>
            <w:r w:rsidRPr="00785E35">
              <w:rPr>
                <w:rFonts w:eastAsia="宋体"/>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宋体"/>
                <w:lang w:eastAsia="zh-CN"/>
              </w:rPr>
            </w:pPr>
            <w:r>
              <w:rPr>
                <w:rFonts w:eastAsia="宋体"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微软雅黑"/>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宋体"/>
                <w:lang w:eastAsia="zh-CN"/>
              </w:rPr>
            </w:pPr>
            <w:r>
              <w:rPr>
                <w:rFonts w:eastAsia="宋体" w:hint="eastAsia"/>
                <w:lang w:eastAsia="zh-CN"/>
              </w:rPr>
              <w:t>ITRI</w:t>
            </w:r>
          </w:p>
        </w:tc>
        <w:tc>
          <w:tcPr>
            <w:tcW w:w="7553" w:type="dxa"/>
            <w:shd w:val="clear" w:color="auto" w:fill="auto"/>
          </w:tcPr>
          <w:p w14:paraId="3F3E9656" w14:textId="77777777" w:rsidR="004B0D1D" w:rsidRPr="004675DD" w:rsidRDefault="004B0D1D" w:rsidP="004B0D1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宋体"/>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宋体"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宋体"/>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aff0"/>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DB019B" w:rsidRPr="004771D2">
              <w:rPr>
                <w:bCs/>
                <w:noProof/>
                <w:position w:val="-6"/>
                <w:szCs w:val="20"/>
              </w:rPr>
              <w:object w:dxaOrig="240" w:dyaOrig="220" w14:anchorId="546088E1">
                <v:shape id="_x0000_i1045" type="#_x0000_t75" alt="" style="width:10.6pt;height:10.6pt;mso-width-percent:0;mso-height-percent:0;mso-width-percent:0;mso-height-percent:0" o:ole="">
                  <v:imagedata r:id="rId74" o:title=""/>
                </v:shape>
                <o:OLEObject Type="Embed" ProgID="Equation.DSMT4" ShapeID="_x0000_i1045" DrawAspect="Content" ObjectID="_1683558613" r:id="rId7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a0"/>
              <w:ind w:leftChars="100" w:left="200"/>
              <w:rPr>
                <w:rFonts w:ascii="Calibri" w:eastAsiaTheme="minorEastAsia" w:hAnsi="Calibri" w:cs="Calibri"/>
                <w:sz w:val="24"/>
                <w:lang w:eastAsia="zh-CN"/>
              </w:rPr>
            </w:pPr>
          </w:p>
        </w:tc>
      </w:tr>
    </w:tbl>
    <w:p w14:paraId="1367EE87" w14:textId="131BC6F0" w:rsidR="007E2BFA" w:rsidRDefault="007E2BFA">
      <w:pPr>
        <w:rPr>
          <w:rFonts w:eastAsia="宋体"/>
          <w:lang w:eastAsia="zh-CN"/>
        </w:rPr>
      </w:pPr>
    </w:p>
    <w:p w14:paraId="2BABB2BD" w14:textId="77777777" w:rsidR="00E15269" w:rsidRDefault="00E15269">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511264C7" w:rsidR="007E2BFA" w:rsidRDefault="005C3DF0" w:rsidP="003E3D96">
      <w:pPr>
        <w:numPr>
          <w:ilvl w:val="0"/>
          <w:numId w:val="13"/>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 xml:space="preserve">beta=0 </w:t>
      </w:r>
      <w:r w:rsidR="009D65DB">
        <w:rPr>
          <w:rFonts w:eastAsia="宋体"/>
          <w:lang w:eastAsia="zh-CN"/>
        </w:rPr>
        <w:t xml:space="preserve">or non-numerical value </w:t>
      </w:r>
      <w:r>
        <w:rPr>
          <w:rFonts w:eastAsia="宋体"/>
          <w:lang w:eastAsia="zh-CN"/>
        </w:rPr>
        <w:t>to disable mux</w:t>
      </w:r>
      <w:r>
        <w:rPr>
          <w:rFonts w:eastAsia="宋体" w:hint="eastAsia"/>
          <w:lang w:eastAsia="zh-CN"/>
        </w:rPr>
        <w:t>)</w:t>
      </w:r>
    </w:p>
    <w:p w14:paraId="6E8B2453" w14:textId="585A44A7" w:rsidR="007E2BFA" w:rsidRPr="00820ECE" w:rsidRDefault="00927D61" w:rsidP="003E3D96">
      <w:pPr>
        <w:numPr>
          <w:ilvl w:val="1"/>
          <w:numId w:val="13"/>
        </w:numPr>
        <w:rPr>
          <w:rFonts w:eastAsia="宋体"/>
          <w:color w:val="0070C0"/>
          <w:lang w:eastAsia="zh-CN"/>
        </w:rPr>
      </w:pPr>
      <w:r w:rsidRPr="00820ECE">
        <w:rPr>
          <w:rFonts w:eastAsia="宋体" w:hint="eastAsia"/>
          <w:color w:val="0070C0"/>
          <w:lang w:val="sv-SE" w:eastAsia="zh-CN"/>
        </w:rPr>
        <w:t xml:space="preserve">CATT, </w:t>
      </w:r>
      <w:r w:rsidR="006866BA" w:rsidRPr="00820ECE">
        <w:rPr>
          <w:rFonts w:eastAsia="宋体" w:hint="eastAsia"/>
          <w:color w:val="0070C0"/>
          <w:lang w:eastAsia="zh-CN"/>
        </w:rPr>
        <w:t xml:space="preserve">CMCC, </w:t>
      </w:r>
      <w:r w:rsidR="009D65DB" w:rsidRPr="00820ECE">
        <w:rPr>
          <w:rFonts w:eastAsia="宋体" w:hint="eastAsia"/>
          <w:color w:val="0070C0"/>
          <w:lang w:eastAsia="zh-CN"/>
        </w:rPr>
        <w:t xml:space="preserve">Sony, </w:t>
      </w:r>
      <w:r w:rsidR="00B608E2" w:rsidRPr="00820ECE">
        <w:rPr>
          <w:rFonts w:eastAsia="宋体" w:hint="eastAsia"/>
          <w:color w:val="0070C0"/>
          <w:lang w:eastAsia="zh-CN"/>
        </w:rPr>
        <w:t xml:space="preserve">IDC, </w:t>
      </w:r>
      <w:r w:rsidR="00DB6558" w:rsidRPr="00820ECE">
        <w:rPr>
          <w:rFonts w:eastAsia="宋体" w:hint="eastAsia"/>
          <w:color w:val="0070C0"/>
          <w:lang w:eastAsia="zh-CN"/>
        </w:rPr>
        <w:t>DCM</w:t>
      </w:r>
    </w:p>
    <w:p w14:paraId="6AFD6C86" w14:textId="77777777" w:rsidR="007E2BFA" w:rsidRDefault="005C3DF0" w:rsidP="003E3D96">
      <w:pPr>
        <w:numPr>
          <w:ilvl w:val="0"/>
          <w:numId w:val="13"/>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6B52228D" w:rsidR="007E2BFA" w:rsidRPr="00820ECE" w:rsidRDefault="00177606" w:rsidP="003E3D96">
      <w:pPr>
        <w:numPr>
          <w:ilvl w:val="1"/>
          <w:numId w:val="13"/>
        </w:numPr>
        <w:rPr>
          <w:rFonts w:eastAsia="宋体"/>
          <w:color w:val="0070C0"/>
          <w:lang w:val="sv-SE" w:eastAsia="zh-CN"/>
        </w:rPr>
      </w:pPr>
      <w:r w:rsidRPr="00820ECE">
        <w:rPr>
          <w:rFonts w:eastAsia="宋体" w:hint="eastAsia"/>
          <w:color w:val="0070C0"/>
          <w:lang w:eastAsia="zh-CN"/>
        </w:rPr>
        <w:t>E///,</w:t>
      </w:r>
      <w:r w:rsidRPr="00820ECE">
        <w:rPr>
          <w:rFonts w:eastAsia="宋体"/>
          <w:color w:val="0070C0"/>
          <w:lang w:eastAsia="zh-CN"/>
        </w:rPr>
        <w:t xml:space="preserve"> </w:t>
      </w:r>
      <w:r w:rsidR="00E4782F" w:rsidRPr="00820ECE">
        <w:rPr>
          <w:rFonts w:eastAsia="宋体" w:hint="eastAsia"/>
          <w:color w:val="0070C0"/>
          <w:lang w:val="sv-SE" w:eastAsia="zh-CN"/>
        </w:rPr>
        <w:t>ZTE (in HP DCI or RRC)</w:t>
      </w:r>
      <w:r w:rsidR="00CD50C4" w:rsidRPr="00820ECE">
        <w:rPr>
          <w:rFonts w:eastAsia="宋体"/>
          <w:color w:val="0070C0"/>
          <w:lang w:val="sv-SE" w:eastAsia="zh-CN"/>
        </w:rPr>
        <w:t>, vivo</w:t>
      </w:r>
      <w:r w:rsidR="00410108" w:rsidRPr="00820ECE">
        <w:rPr>
          <w:rFonts w:eastAsia="宋体" w:hint="eastAsia"/>
          <w:color w:val="0070C0"/>
          <w:lang w:val="sv-SE" w:eastAsia="zh-CN"/>
        </w:rPr>
        <w:t xml:space="preserve">, </w:t>
      </w:r>
      <w:r w:rsidR="00A36CC6" w:rsidRPr="00820ECE">
        <w:rPr>
          <w:rFonts w:eastAsia="宋体" w:hint="eastAsia"/>
          <w:color w:val="0070C0"/>
          <w:lang w:val="sv-SE" w:eastAsia="zh-CN"/>
        </w:rPr>
        <w:t xml:space="preserve">Intel, </w:t>
      </w:r>
      <w:r w:rsidR="00C4112D" w:rsidRPr="00820ECE">
        <w:rPr>
          <w:rFonts w:eastAsia="宋体" w:hint="eastAsia"/>
          <w:color w:val="0070C0"/>
          <w:lang w:val="sv-SE" w:eastAsia="zh-CN"/>
        </w:rPr>
        <w:t>Quectel</w:t>
      </w:r>
      <w:r w:rsidR="00084E05" w:rsidRPr="00820ECE">
        <w:rPr>
          <w:rFonts w:eastAsia="宋体" w:hint="eastAsia"/>
          <w:color w:val="0070C0"/>
          <w:lang w:val="sv-SE" w:eastAsia="zh-CN"/>
        </w:rPr>
        <w:t>, ETRI</w:t>
      </w:r>
      <w:r w:rsidR="00C4112D" w:rsidRPr="00820ECE">
        <w:rPr>
          <w:rFonts w:eastAsia="宋体" w:hint="eastAsia"/>
          <w:color w:val="0070C0"/>
          <w:lang w:val="sv-SE" w:eastAsia="zh-CN"/>
        </w:rPr>
        <w:t xml:space="preserve">, </w:t>
      </w:r>
      <w:r w:rsidR="00C40EF3" w:rsidRPr="00820ECE">
        <w:rPr>
          <w:rFonts w:eastAsia="宋体" w:hint="eastAsia"/>
          <w:color w:val="0070C0"/>
          <w:lang w:val="sv-SE" w:eastAsia="zh-CN"/>
        </w:rPr>
        <w:t>IDC</w:t>
      </w:r>
    </w:p>
    <w:p w14:paraId="0D08FE0B" w14:textId="77777777" w:rsidR="007E2BFA" w:rsidRDefault="005C3DF0" w:rsidP="003E3D96">
      <w:pPr>
        <w:numPr>
          <w:ilvl w:val="0"/>
          <w:numId w:val="13"/>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0FA22B00" w:rsidR="007E2BFA" w:rsidRPr="005253BE" w:rsidRDefault="00E4782F" w:rsidP="003E3D96">
      <w:pPr>
        <w:numPr>
          <w:ilvl w:val="1"/>
          <w:numId w:val="13"/>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xml:space="preserve">, </w:t>
      </w:r>
      <w:r w:rsidR="00AB7FCC" w:rsidRPr="0034400B">
        <w:rPr>
          <w:rFonts w:eastAsia="宋体" w:hint="eastAsia"/>
          <w:color w:val="0070C0"/>
          <w:lang w:eastAsia="zh-CN"/>
        </w:rPr>
        <w:t>Q</w:t>
      </w:r>
      <w:r w:rsidR="00AB7FCC" w:rsidRPr="006E54A4">
        <w:rPr>
          <w:rFonts w:eastAsia="宋体" w:hint="eastAsia"/>
          <w:color w:val="0070C0"/>
          <w:lang w:eastAsia="zh-CN"/>
        </w:rPr>
        <w:t xml:space="preserve">C, </w:t>
      </w:r>
      <w:r w:rsidR="00927D61" w:rsidRPr="006E54A4">
        <w:rPr>
          <w:rFonts w:eastAsia="宋体" w:hint="eastAsia"/>
          <w:color w:val="0070C0"/>
          <w:lang w:val="sv-SE" w:eastAsia="zh-CN"/>
        </w:rPr>
        <w:t>CATT</w:t>
      </w:r>
      <w:r w:rsidR="008E2ED2" w:rsidRPr="006E54A4">
        <w:rPr>
          <w:rFonts w:eastAsia="宋体" w:hint="eastAsia"/>
          <w:color w:val="0070C0"/>
          <w:lang w:val="sv-SE" w:eastAsia="zh-CN"/>
        </w:rPr>
        <w:t xml:space="preserve">, </w:t>
      </w:r>
      <w:r w:rsidR="006866BA" w:rsidRPr="006866BA">
        <w:rPr>
          <w:rFonts w:eastAsia="宋体" w:hint="eastAsia"/>
          <w:color w:val="0070C0"/>
          <w:lang w:eastAsia="zh-CN"/>
        </w:rPr>
        <w:t xml:space="preserve">CMCC, </w:t>
      </w:r>
      <w:r w:rsidR="00144071">
        <w:rPr>
          <w:rFonts w:eastAsia="宋体"/>
          <w:color w:val="0070C0"/>
          <w:lang w:eastAsia="zh-CN"/>
        </w:rPr>
        <w:t xml:space="preserve">China Telecom, </w:t>
      </w:r>
      <w:r w:rsidR="00A36CC6" w:rsidRPr="00A36CC6">
        <w:rPr>
          <w:rFonts w:eastAsia="宋体" w:hint="eastAsia"/>
          <w:color w:val="0070C0"/>
          <w:lang w:eastAsia="zh-CN"/>
        </w:rPr>
        <w:t>Intel</w:t>
      </w:r>
      <w:r w:rsidR="00C4112D">
        <w:rPr>
          <w:rFonts w:eastAsia="宋体"/>
          <w:color w:val="0070C0"/>
          <w:lang w:eastAsia="zh-CN"/>
        </w:rPr>
        <w:t>, Quectel</w:t>
      </w:r>
      <w:r w:rsidR="00A36CC6" w:rsidRPr="00A36CC6">
        <w:rPr>
          <w:rFonts w:eastAsia="宋体" w:hint="eastAsia"/>
          <w:color w:val="0070C0"/>
          <w:lang w:eastAsia="zh-CN"/>
        </w:rPr>
        <w:t xml:space="preserve">, </w:t>
      </w:r>
      <w:r w:rsidR="0074784E" w:rsidRPr="0074784E">
        <w:rPr>
          <w:rFonts w:eastAsia="宋体" w:hint="eastAsia"/>
          <w:color w:val="0070C0"/>
          <w:lang w:eastAsia="zh-CN"/>
        </w:rPr>
        <w:t>TCL,</w:t>
      </w:r>
      <w:r w:rsidR="00034C52">
        <w:rPr>
          <w:rFonts w:eastAsia="宋体"/>
          <w:color w:val="0070C0"/>
          <w:lang w:eastAsia="zh-CN"/>
        </w:rPr>
        <w:t xml:space="preserve"> </w:t>
      </w:r>
      <w:r w:rsidR="00084E05" w:rsidRPr="00084E05">
        <w:rPr>
          <w:rFonts w:eastAsia="宋体" w:hint="eastAsia"/>
          <w:color w:val="0070C0"/>
          <w:lang w:eastAsia="zh-CN"/>
        </w:rPr>
        <w:t>ETRI (when no DCI indication)</w:t>
      </w:r>
      <w:r w:rsidR="001F5E85">
        <w:rPr>
          <w:rFonts w:eastAsia="宋体"/>
          <w:color w:val="0070C0"/>
          <w:lang w:eastAsia="zh-CN"/>
        </w:rPr>
        <w:t>, LGE</w:t>
      </w:r>
      <w:r w:rsidR="00084E05" w:rsidRPr="00084E05">
        <w:rPr>
          <w:rFonts w:eastAsia="宋体" w:hint="eastAsia"/>
          <w:color w:val="0070C0"/>
          <w:lang w:eastAsia="zh-CN"/>
        </w:rPr>
        <w:t xml:space="preserve">, </w:t>
      </w:r>
      <w:r w:rsidR="00C40EF3" w:rsidRPr="00C40EF3">
        <w:rPr>
          <w:rFonts w:eastAsia="宋体" w:hint="eastAsia"/>
          <w:color w:val="0070C0"/>
          <w:lang w:eastAsia="zh-CN"/>
        </w:rPr>
        <w:t xml:space="preserve">IDC (for CG PUSCH and SPS), </w:t>
      </w:r>
      <w:r w:rsidR="00FC7AC2" w:rsidRPr="00FC7AC2">
        <w:rPr>
          <w:rFonts w:eastAsia="宋体" w:hint="eastAsia"/>
          <w:color w:val="0070C0"/>
          <w:lang w:eastAsia="zh-CN"/>
        </w:rPr>
        <w:t>Xiaomi</w:t>
      </w:r>
      <w:r w:rsidR="00CB30C0" w:rsidRPr="00CB30C0">
        <w:rPr>
          <w:rFonts w:eastAsia="宋体" w:hint="eastAsia"/>
          <w:color w:val="0070C0"/>
          <w:lang w:val="sv-SE" w:eastAsia="zh-CN"/>
        </w:rPr>
        <w:t xml:space="preserve">, </w:t>
      </w:r>
      <w:r w:rsidR="00CB30C0" w:rsidRPr="00CB30C0">
        <w:rPr>
          <w:rFonts w:eastAsia="宋体" w:hint="eastAsia"/>
          <w:color w:val="0070C0"/>
          <w:lang w:eastAsia="zh-CN"/>
        </w:rPr>
        <w:t>S</w:t>
      </w:r>
      <w:r w:rsidR="00CB30C0" w:rsidRPr="005253BE">
        <w:rPr>
          <w:rFonts w:eastAsia="宋体" w:hint="eastAsia"/>
          <w:color w:val="0070C0"/>
          <w:lang w:eastAsia="zh-CN"/>
        </w:rPr>
        <w:t>harp</w:t>
      </w:r>
      <w:r w:rsidR="00FC7AC2" w:rsidRPr="005253BE">
        <w:rPr>
          <w:rFonts w:eastAsia="宋体" w:hint="eastAsia"/>
          <w:color w:val="0070C0"/>
          <w:lang w:eastAsia="zh-CN"/>
        </w:rPr>
        <w:t xml:space="preserve">, </w:t>
      </w:r>
      <w:r w:rsidR="008E2ED2" w:rsidRPr="005253BE">
        <w:rPr>
          <w:rFonts w:eastAsia="宋体"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宋体"/>
                <w:lang w:eastAsia="zh-CN"/>
              </w:rPr>
            </w:pPr>
            <w:r>
              <w:rPr>
                <w:rFonts w:eastAsia="宋体"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lastRenderedPageBreak/>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B357D55" w14:textId="77777777" w:rsidR="006E54A4" w:rsidRDefault="006E54A4" w:rsidP="006E54A4">
            <w:pPr>
              <w:pStyle w:val="a0"/>
              <w:spacing w:beforeLines="50" w:before="12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61804205" w14:textId="7AAFE227" w:rsidR="006E54A4" w:rsidRPr="006E54A4" w:rsidRDefault="006E54A4" w:rsidP="006E54A4">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宋体" w:hint="eastAsia"/>
                <w:lang w:eastAsia="zh-CN"/>
              </w:rPr>
              <w:t>Q</w:t>
            </w:r>
            <w:r>
              <w:rPr>
                <w:rFonts w:eastAsia="宋体"/>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aff0"/>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aff0"/>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aff0"/>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aff0"/>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aff0"/>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aff0"/>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宋体" w:hint="eastAsia"/>
                <w:lang w:eastAsia="zh-CN"/>
              </w:rPr>
              <w:lastRenderedPageBreak/>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宋体"/>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49DCCFB" w14:textId="672A5D26" w:rsidR="00CB30C0" w:rsidRPr="005253BE" w:rsidRDefault="005253BE" w:rsidP="00FE5CCB">
            <w:pPr>
              <w:pStyle w:val="aff0"/>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宋体"/>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aff0"/>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宋体"/>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C6D157E" w14:textId="59FD837D" w:rsidR="00503C4A" w:rsidRPr="00D23547" w:rsidRDefault="00503C4A" w:rsidP="00503C4A">
      <w:pPr>
        <w:rPr>
          <w:rFonts w:eastAsia="微软雅黑"/>
          <w:sz w:val="21"/>
          <w:szCs w:val="21"/>
          <w:lang w:eastAsia="zh-CN"/>
        </w:rPr>
      </w:pPr>
      <w:r w:rsidRPr="00D23547">
        <w:rPr>
          <w:rFonts w:eastAsia="微软雅黑"/>
        </w:rPr>
        <w:t>For multiplexing a high-priority (HP) HARQ-ACK and a low-priority (LP) HARQ-ACK into a PU</w:t>
      </w:r>
      <w:r>
        <w:rPr>
          <w:rFonts w:eastAsia="微软雅黑"/>
        </w:rPr>
        <w:t>S</w:t>
      </w:r>
      <w:r w:rsidRPr="00D23547">
        <w:rPr>
          <w:rFonts w:eastAsia="微软雅黑"/>
        </w:rPr>
        <w:t>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HARQ-ACK with DCI</w:t>
      </w:r>
      <w:r w:rsidRPr="00D23547">
        <w:rPr>
          <w:rFonts w:eastAsia="微软雅黑" w:hint="eastAsia"/>
          <w:lang w:eastAsia="zh-CN"/>
        </w:rPr>
        <w:t>.</w:t>
      </w:r>
    </w:p>
    <w:p w14:paraId="3E3AFFBD" w14:textId="77777777" w:rsidR="00503C4A" w:rsidRPr="00D23547" w:rsidRDefault="00503C4A" w:rsidP="00503C4A">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7871BA11" w14:textId="77777777" w:rsidR="00503C4A" w:rsidRPr="005D6D49" w:rsidRDefault="00503C4A" w:rsidP="00503C4A">
      <w:pPr>
        <w:pStyle w:val="aff0"/>
        <w:numPr>
          <w:ilvl w:val="0"/>
          <w:numId w:val="12"/>
        </w:numPr>
        <w:overflowPunct w:val="0"/>
        <w:autoSpaceDE w:val="0"/>
        <w:autoSpaceDN w:val="0"/>
        <w:adjustRightInd w:val="0"/>
        <w:spacing w:after="180"/>
        <w:textAlignment w:val="baseline"/>
        <w:rPr>
          <w:rFonts w:eastAsia="微软雅黑"/>
          <w:sz w:val="21"/>
          <w:szCs w:val="21"/>
        </w:rPr>
      </w:pPr>
      <w:r w:rsidRPr="005D6D49">
        <w:rPr>
          <w:rFonts w:eastAsia="微软雅黑"/>
        </w:rPr>
        <w:t>FFS for other types of UCI.</w:t>
      </w:r>
    </w:p>
    <w:p w14:paraId="6E66E4F1" w14:textId="77777777" w:rsidR="00A54DD4" w:rsidRPr="008465A6" w:rsidRDefault="00A54DD4" w:rsidP="00A54DD4">
      <w:pPr>
        <w:spacing w:afterLines="50" w:after="120"/>
        <w:rPr>
          <w:rFonts w:eastAsia="宋体"/>
          <w:highlight w:val="yellow"/>
          <w:lang w:eastAsia="zh-CN"/>
        </w:rPr>
      </w:pPr>
      <w:r w:rsidRPr="008465A6">
        <w:rPr>
          <w:rFonts w:eastAsia="宋体" w:hint="eastAsia"/>
          <w:highlight w:val="yellow"/>
          <w:lang w:eastAsia="zh-CN"/>
        </w:rPr>
        <w:t xml:space="preserve">Proposal </w:t>
      </w:r>
      <w:r w:rsidRPr="008465A6">
        <w:rPr>
          <w:rFonts w:eastAsia="宋体"/>
          <w:highlight w:val="yellow"/>
          <w:lang w:eastAsia="zh-CN"/>
        </w:rPr>
        <w:t>a</w:t>
      </w:r>
      <w:r w:rsidRPr="008465A6">
        <w:rPr>
          <w:rFonts w:eastAsia="宋体" w:hint="eastAsia"/>
          <w:highlight w:val="yellow"/>
          <w:lang w:eastAsia="zh-CN"/>
        </w:rPr>
        <w:t>f</w:t>
      </w:r>
      <w:r w:rsidRPr="008465A6">
        <w:rPr>
          <w:rFonts w:eastAsia="宋体"/>
          <w:highlight w:val="yellow"/>
          <w:lang w:eastAsia="zh-CN"/>
        </w:rPr>
        <w:t>te</w:t>
      </w:r>
      <w:r w:rsidRPr="008465A6">
        <w:rPr>
          <w:rFonts w:eastAsia="宋体" w:hint="eastAsia"/>
          <w:highlight w:val="yellow"/>
          <w:lang w:eastAsia="zh-CN"/>
        </w:rPr>
        <w:t>r 1</w:t>
      </w:r>
      <w:r w:rsidRPr="008465A6">
        <w:rPr>
          <w:rFonts w:eastAsia="宋体" w:hint="eastAsia"/>
          <w:highlight w:val="yellow"/>
          <w:vertAlign w:val="superscript"/>
          <w:lang w:eastAsia="zh-CN"/>
        </w:rPr>
        <w:t>st</w:t>
      </w:r>
      <w:r w:rsidRPr="008465A6">
        <w:rPr>
          <w:rFonts w:eastAsia="宋体" w:hint="eastAsia"/>
          <w:highlight w:val="yellow"/>
          <w:lang w:eastAsia="zh-CN"/>
        </w:rPr>
        <w:t xml:space="preserve"> round discussion:</w:t>
      </w:r>
    </w:p>
    <w:p w14:paraId="7C69DF64" w14:textId="77777777" w:rsidR="00A54DD4" w:rsidRPr="00D23547" w:rsidRDefault="00A54DD4" w:rsidP="00A54DD4">
      <w:pPr>
        <w:rPr>
          <w:rFonts w:eastAsia="微软雅黑"/>
          <w:sz w:val="21"/>
          <w:szCs w:val="21"/>
          <w:lang w:eastAsia="zh-CN"/>
        </w:rPr>
      </w:pPr>
      <w:r w:rsidRPr="00D23547">
        <w:rPr>
          <w:rFonts w:eastAsia="微软雅黑"/>
        </w:rPr>
        <w:t>For multiplexing a high-priority (HP) HARQ-ACK and a low-priority (LP) HARQ-ACK into a PU</w:t>
      </w:r>
      <w:r>
        <w:rPr>
          <w:rFonts w:eastAsia="微软雅黑"/>
        </w:rPr>
        <w:t>S</w:t>
      </w:r>
      <w:r w:rsidRPr="00D23547">
        <w:rPr>
          <w:rFonts w:eastAsia="微软雅黑"/>
        </w:rPr>
        <w:t>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w:t>
      </w:r>
      <w:r w:rsidRPr="005D6D49">
        <w:rPr>
          <w:rFonts w:eastAsia="微软雅黑"/>
          <w:strike/>
          <w:color w:val="FF0000"/>
          <w:lang w:eastAsia="zh-CN"/>
        </w:rPr>
        <w:t>HARQ-ACK</w:t>
      </w:r>
      <w:r w:rsidRPr="005D6D49">
        <w:rPr>
          <w:rFonts w:eastAsia="微软雅黑"/>
          <w:color w:val="FF0000"/>
          <w:lang w:eastAsia="zh-CN"/>
        </w:rPr>
        <w:t>PUSCH</w:t>
      </w:r>
      <w:r>
        <w:rPr>
          <w:rFonts w:eastAsia="微软雅黑"/>
          <w:lang w:eastAsia="zh-CN"/>
        </w:rPr>
        <w:t xml:space="preserve"> with DCI</w:t>
      </w:r>
      <w:r w:rsidRPr="00D23547">
        <w:rPr>
          <w:rFonts w:eastAsia="微软雅黑" w:hint="eastAsia"/>
          <w:lang w:eastAsia="zh-CN"/>
        </w:rPr>
        <w:t>.</w:t>
      </w:r>
    </w:p>
    <w:p w14:paraId="04AC0AA0" w14:textId="77777777" w:rsidR="00A54DD4" w:rsidRPr="008465A6" w:rsidRDefault="00A54DD4" w:rsidP="00A54DD4">
      <w:pPr>
        <w:pStyle w:val="aff0"/>
        <w:numPr>
          <w:ilvl w:val="0"/>
          <w:numId w:val="12"/>
        </w:numPr>
        <w:overflowPunct w:val="0"/>
        <w:autoSpaceDE w:val="0"/>
        <w:autoSpaceDN w:val="0"/>
        <w:adjustRightInd w:val="0"/>
        <w:spacing w:after="180"/>
        <w:textAlignment w:val="baseline"/>
        <w:rPr>
          <w:rFonts w:eastAsia="微软雅黑"/>
          <w:color w:val="FF0000"/>
          <w:sz w:val="21"/>
          <w:szCs w:val="21"/>
        </w:rPr>
      </w:pPr>
      <w:r w:rsidRPr="008465A6">
        <w:rPr>
          <w:rFonts w:eastAsia="微软雅黑"/>
          <w:color w:val="FF0000"/>
          <w:sz w:val="21"/>
          <w:szCs w:val="21"/>
          <w:lang w:eastAsia="zh-CN"/>
        </w:rPr>
        <w:t xml:space="preserve">FFS for </w:t>
      </w:r>
      <w:r w:rsidRPr="008465A6">
        <w:rPr>
          <w:rFonts w:eastAsia="微软雅黑"/>
          <w:color w:val="FF0000"/>
          <w:sz w:val="21"/>
          <w:szCs w:val="21"/>
        </w:rPr>
        <w:t>PUSCH without a DCI (including whether multiplexing is allowed in this case)</w:t>
      </w:r>
    </w:p>
    <w:p w14:paraId="57204303" w14:textId="77777777" w:rsidR="00A54DD4" w:rsidRPr="00D23547"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0BB7AE59" w14:textId="77777777" w:rsidR="00A54DD4" w:rsidRPr="005D6D49"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5D6D49">
        <w:rPr>
          <w:rFonts w:eastAsia="微软雅黑"/>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宋体"/>
                <w:szCs w:val="20"/>
                <w:lang w:eastAsia="zh-CN"/>
              </w:rPr>
            </w:pPr>
            <w:r w:rsidRPr="00954597">
              <w:rPr>
                <w:rFonts w:eastAsia="宋体"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宋体"/>
                <w:szCs w:val="20"/>
                <w:lang w:eastAsia="zh-CN"/>
              </w:rPr>
            </w:pPr>
            <w:r>
              <w:rPr>
                <w:rFonts w:eastAsia="宋体"/>
                <w:szCs w:val="20"/>
                <w:lang w:eastAsia="zh-CN"/>
              </w:rPr>
              <w:t>Sony</w:t>
            </w:r>
          </w:p>
        </w:tc>
        <w:tc>
          <w:tcPr>
            <w:tcW w:w="7691" w:type="dxa"/>
            <w:shd w:val="clear" w:color="auto" w:fill="auto"/>
          </w:tcPr>
          <w:p w14:paraId="1496D6E5" w14:textId="77777777" w:rsidR="00503C4A" w:rsidRDefault="00701D2A" w:rsidP="00D9039A">
            <w:pPr>
              <w:spacing w:after="120"/>
              <w:rPr>
                <w:rFonts w:eastAsia="宋体"/>
                <w:szCs w:val="20"/>
                <w:lang w:eastAsia="zh-CN"/>
              </w:rPr>
            </w:pPr>
            <w:r>
              <w:rPr>
                <w:rFonts w:eastAsia="宋体"/>
                <w:szCs w:val="20"/>
                <w:lang w:eastAsia="zh-CN"/>
              </w:rPr>
              <w:t>Agree.</w:t>
            </w:r>
          </w:p>
          <w:p w14:paraId="33DC7F71" w14:textId="6C5095E1" w:rsidR="00701D2A" w:rsidRPr="00954597" w:rsidRDefault="00701D2A" w:rsidP="00D9039A">
            <w:pPr>
              <w:spacing w:after="120"/>
              <w:rPr>
                <w:rFonts w:eastAsia="宋体"/>
                <w:szCs w:val="20"/>
                <w:lang w:eastAsia="zh-CN"/>
              </w:rPr>
            </w:pPr>
            <w:r>
              <w:rPr>
                <w:rFonts w:eastAsia="宋体"/>
                <w:szCs w:val="20"/>
                <w:lang w:eastAsia="zh-CN"/>
              </w:rPr>
              <w:lastRenderedPageBreak/>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411F5E9B" w14:textId="77777777" w:rsidR="0036699D" w:rsidRDefault="0036699D" w:rsidP="0036699D">
            <w:pPr>
              <w:spacing w:after="120"/>
              <w:rPr>
                <w:rFonts w:eastAsia="宋体"/>
                <w:szCs w:val="20"/>
                <w:lang w:eastAsia="zh-CN"/>
              </w:rPr>
            </w:pPr>
            <w:r>
              <w:rPr>
                <w:rFonts w:eastAsia="宋体"/>
                <w:szCs w:val="20"/>
                <w:lang w:eastAsia="zh-CN"/>
              </w:rPr>
              <w:t>Support only the intention of the proposal</w:t>
            </w:r>
          </w:p>
          <w:p w14:paraId="6B7D2C5C" w14:textId="77777777" w:rsidR="0036699D" w:rsidRDefault="0036699D" w:rsidP="0036699D">
            <w:pPr>
              <w:spacing w:after="120"/>
              <w:rPr>
                <w:rFonts w:eastAsia="宋体"/>
                <w:szCs w:val="20"/>
                <w:lang w:eastAsia="zh-CN"/>
              </w:rPr>
            </w:pPr>
            <w:r>
              <w:rPr>
                <w:rFonts w:eastAsia="宋体"/>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微软雅黑"/>
                <w:i/>
                <w:iCs/>
                <w:sz w:val="21"/>
                <w:szCs w:val="21"/>
                <w:lang w:eastAsia="zh-CN"/>
              </w:rPr>
            </w:pPr>
            <w:r w:rsidRPr="00204328">
              <w:rPr>
                <w:rFonts w:eastAsia="微软雅黑"/>
                <w:i/>
                <w:iCs/>
              </w:rPr>
              <w:t>“For multiplexing a high-priority (HP) HARQ-ACK and a low-priority (LP) HARQ-ACK into a PUSCH in R17, support RRC configuration</w:t>
            </w:r>
            <w:r w:rsidRPr="00204328">
              <w:rPr>
                <w:rFonts w:eastAsia="微软雅黑" w:hint="eastAsia"/>
                <w:i/>
                <w:iCs/>
                <w:lang w:eastAsia="zh-CN"/>
              </w:rPr>
              <w:t xml:space="preserve"> </w:t>
            </w:r>
            <w:r w:rsidRPr="00204328">
              <w:rPr>
                <w:rFonts w:eastAsia="微软雅黑"/>
                <w:i/>
                <w:iCs/>
                <w:lang w:eastAsia="zh-CN"/>
              </w:rPr>
              <w:t xml:space="preserve">and </w:t>
            </w:r>
            <w:r w:rsidRPr="00204328">
              <w:rPr>
                <w:rFonts w:eastAsia="微软雅黑"/>
                <w:i/>
                <w:iCs/>
              </w:rPr>
              <w:t>DCI indication for gNB to enable/disable the multiplexing</w:t>
            </w:r>
            <w:r w:rsidRPr="00204328">
              <w:rPr>
                <w:rFonts w:eastAsia="微软雅黑" w:hint="eastAsia"/>
                <w:i/>
                <w:iCs/>
                <w:lang w:eastAsia="zh-CN"/>
              </w:rPr>
              <w:t xml:space="preserve"> at least</w:t>
            </w:r>
            <w:r w:rsidRPr="00204328">
              <w:rPr>
                <w:rFonts w:eastAsia="微软雅黑"/>
                <w:i/>
                <w:iCs/>
                <w:lang w:eastAsia="zh-CN"/>
              </w:rPr>
              <w:t xml:space="preserve"> for </w:t>
            </w:r>
            <w:r w:rsidRPr="00204328">
              <w:rPr>
                <w:rFonts w:eastAsia="微软雅黑"/>
                <w:i/>
                <w:iCs/>
                <w:strike/>
                <w:color w:val="FF0000"/>
                <w:lang w:eastAsia="zh-CN"/>
              </w:rPr>
              <w:t>HARQ-ACK</w:t>
            </w:r>
            <w:r w:rsidRPr="00204328">
              <w:rPr>
                <w:rFonts w:eastAsia="微软雅黑"/>
                <w:i/>
                <w:iCs/>
                <w:lang w:eastAsia="zh-CN"/>
              </w:rPr>
              <w:t xml:space="preserve"> </w:t>
            </w:r>
            <w:r w:rsidRPr="00204328">
              <w:rPr>
                <w:rFonts w:eastAsia="微软雅黑"/>
                <w:i/>
                <w:iCs/>
                <w:color w:val="FF0000"/>
                <w:lang w:eastAsia="zh-CN"/>
              </w:rPr>
              <w:t>PUSCH</w:t>
            </w:r>
            <w:r w:rsidRPr="00204328">
              <w:rPr>
                <w:rFonts w:eastAsia="微软雅黑"/>
                <w:i/>
                <w:iCs/>
                <w:lang w:eastAsia="zh-CN"/>
              </w:rPr>
              <w:t xml:space="preserve"> with DCI</w:t>
            </w:r>
            <w:r w:rsidRPr="00204328">
              <w:rPr>
                <w:rFonts w:eastAsia="微软雅黑" w:hint="eastAsia"/>
                <w:i/>
                <w:iCs/>
                <w:lang w:eastAsia="zh-CN"/>
              </w:rPr>
              <w:t>.</w:t>
            </w:r>
          </w:p>
          <w:p w14:paraId="0CD326FB" w14:textId="77777777" w:rsidR="0036699D" w:rsidRPr="00204328" w:rsidRDefault="0036699D" w:rsidP="0036699D">
            <w:pPr>
              <w:pStyle w:val="aff0"/>
              <w:numPr>
                <w:ilvl w:val="0"/>
                <w:numId w:val="12"/>
              </w:numPr>
              <w:overflowPunct w:val="0"/>
              <w:autoSpaceDE w:val="0"/>
              <w:autoSpaceDN w:val="0"/>
              <w:adjustRightInd w:val="0"/>
              <w:spacing w:after="180"/>
              <w:ind w:left="1080"/>
              <w:textAlignment w:val="baseline"/>
              <w:rPr>
                <w:rFonts w:eastAsia="微软雅黑"/>
                <w:i/>
                <w:iCs/>
                <w:sz w:val="21"/>
                <w:szCs w:val="21"/>
              </w:rPr>
            </w:pPr>
            <w:r w:rsidRPr="00204328">
              <w:rPr>
                <w:rFonts w:eastAsia="微软雅黑"/>
                <w:i/>
                <w:iCs/>
              </w:rPr>
              <w:t>FFS: Interaction between the enable/disable mechanism and other multiplexing conditions</w:t>
            </w:r>
          </w:p>
          <w:p w14:paraId="1B8B28C7" w14:textId="77777777" w:rsidR="0036699D" w:rsidRPr="00515063" w:rsidRDefault="0036699D" w:rsidP="0036699D">
            <w:pPr>
              <w:pStyle w:val="aff0"/>
              <w:numPr>
                <w:ilvl w:val="0"/>
                <w:numId w:val="12"/>
              </w:numPr>
              <w:overflowPunct w:val="0"/>
              <w:autoSpaceDE w:val="0"/>
              <w:autoSpaceDN w:val="0"/>
              <w:adjustRightInd w:val="0"/>
              <w:spacing w:after="180"/>
              <w:ind w:left="1080"/>
              <w:textAlignment w:val="baseline"/>
              <w:rPr>
                <w:rFonts w:eastAsia="微软雅黑"/>
                <w:sz w:val="21"/>
                <w:szCs w:val="21"/>
              </w:rPr>
            </w:pPr>
            <w:r w:rsidRPr="00204328">
              <w:rPr>
                <w:rFonts w:eastAsia="微软雅黑"/>
                <w:i/>
                <w:iCs/>
                <w:shd w:val="clear" w:color="auto" w:fill="FFFFFF"/>
              </w:rPr>
              <w:t>FFS for other types of UCI.”</w:t>
            </w:r>
          </w:p>
          <w:p w14:paraId="12770D95" w14:textId="44A8199B" w:rsidR="0036699D" w:rsidRPr="00954597" w:rsidRDefault="0036699D" w:rsidP="0036699D">
            <w:pPr>
              <w:spacing w:after="120"/>
              <w:rPr>
                <w:rFonts w:eastAsia="宋体"/>
                <w:szCs w:val="20"/>
                <w:lang w:eastAsia="zh-CN"/>
              </w:rPr>
            </w:pPr>
            <w:r>
              <w:rPr>
                <w:rFonts w:eastAsia="微软雅黑"/>
                <w:sz w:val="21"/>
                <w:szCs w:val="21"/>
              </w:rPr>
              <w:t xml:space="preserve">For multiplexing on </w:t>
            </w:r>
            <w:bookmarkStart w:id="156" w:name="_Hlk72525029"/>
            <w:r>
              <w:rPr>
                <w:rFonts w:eastAsia="微软雅黑"/>
                <w:sz w:val="21"/>
                <w:szCs w:val="21"/>
              </w:rPr>
              <w:t>PUSCH without a DCI</w:t>
            </w:r>
            <w:bookmarkEnd w:id="156"/>
            <w:r>
              <w:rPr>
                <w:rFonts w:eastAsia="微软雅黑"/>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宋体"/>
                <w:szCs w:val="20"/>
                <w:lang w:eastAsia="zh-CN"/>
              </w:rPr>
            </w:pPr>
            <w:r>
              <w:rPr>
                <w:rFonts w:eastAsia="宋体"/>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宋体"/>
                <w:szCs w:val="20"/>
                <w:lang w:eastAsia="zh-CN"/>
              </w:rPr>
            </w:pPr>
            <w:r>
              <w:rPr>
                <w:rFonts w:eastAsia="宋体"/>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452E10">
              <w:rPr>
                <w:rFonts w:eastAsia="宋体"/>
                <w:szCs w:val="20"/>
                <w:lang w:eastAsia="zh-CN"/>
              </w:rPr>
              <w:t xml:space="preserve"> in principle</w:t>
            </w:r>
            <w:r>
              <w:rPr>
                <w:rFonts w:eastAsia="宋体"/>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宋体"/>
                <w:szCs w:val="20"/>
                <w:lang w:eastAsia="zh-CN"/>
              </w:rPr>
            </w:pPr>
            <w:r>
              <w:rPr>
                <w:rFonts w:eastAsia="宋体" w:hint="eastAsia"/>
                <w:szCs w:val="20"/>
                <w:lang w:eastAsia="zh-CN"/>
              </w:rPr>
              <w:t>S</w:t>
            </w:r>
            <w:r>
              <w:rPr>
                <w:rFonts w:eastAsia="宋体"/>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宋体"/>
                <w:szCs w:val="20"/>
                <w:lang w:eastAsia="zh-CN"/>
              </w:rPr>
            </w:pPr>
            <w:r>
              <w:rPr>
                <w:rFonts w:eastAsia="宋体"/>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宋体"/>
                <w:szCs w:val="20"/>
                <w:lang w:eastAsia="zh-CN"/>
              </w:rPr>
            </w:pPr>
            <w:r>
              <w:rPr>
                <w:rFonts w:eastAsia="宋体"/>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宋体"/>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宋体"/>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宋体"/>
                <w:szCs w:val="20"/>
                <w:lang w:eastAsia="zh-CN"/>
              </w:rPr>
            </w:pPr>
            <w:r>
              <w:rPr>
                <w:rFonts w:eastAsia="宋体"/>
                <w:szCs w:val="20"/>
                <w:lang w:eastAsia="zh-CN"/>
              </w:rPr>
              <w:t>QC</w:t>
            </w:r>
          </w:p>
        </w:tc>
        <w:tc>
          <w:tcPr>
            <w:tcW w:w="7691" w:type="dxa"/>
            <w:shd w:val="clear" w:color="auto" w:fill="auto"/>
          </w:tcPr>
          <w:p w14:paraId="283937D1" w14:textId="77777777" w:rsidR="005624F2" w:rsidRDefault="005624F2" w:rsidP="005624F2">
            <w:pPr>
              <w:spacing w:after="120"/>
              <w:rPr>
                <w:rFonts w:eastAsia="宋体"/>
                <w:szCs w:val="20"/>
                <w:lang w:eastAsia="zh-CN"/>
              </w:rPr>
            </w:pPr>
            <w:r>
              <w:rPr>
                <w:rFonts w:eastAsia="宋体"/>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宋体"/>
                <w:szCs w:val="20"/>
                <w:lang w:eastAsia="zh-CN"/>
              </w:rPr>
            </w:pPr>
            <w:r>
              <w:rPr>
                <w:rFonts w:eastAsia="宋体"/>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宋体"/>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宋体"/>
                <w:szCs w:val="20"/>
                <w:lang w:eastAsia="zh-CN"/>
              </w:rPr>
            </w:pPr>
            <w:r>
              <w:rPr>
                <w:rFonts w:eastAsia="宋体" w:hint="eastAsia"/>
                <w:szCs w:val="20"/>
                <w:lang w:eastAsia="zh-CN"/>
              </w:rPr>
              <w:t>S</w:t>
            </w:r>
            <w:r>
              <w:rPr>
                <w:rFonts w:eastAsia="宋体"/>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宋体"/>
                <w:szCs w:val="20"/>
                <w:lang w:eastAsia="zh-CN"/>
              </w:rPr>
            </w:pPr>
            <w:r>
              <w:rPr>
                <w:rFonts w:eastAsia="宋体"/>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宋体"/>
                <w:szCs w:val="20"/>
                <w:lang w:eastAsia="zh-CN"/>
              </w:rPr>
            </w:pPr>
            <w:r>
              <w:rPr>
                <w:rFonts w:eastAsia="宋体"/>
                <w:szCs w:val="20"/>
                <w:lang w:eastAsia="zh-CN"/>
              </w:rPr>
              <w:t xml:space="preserve">Similar with 3.3.2, </w:t>
            </w:r>
            <w:r>
              <w:rPr>
                <w:rFonts w:eastAsia="宋体" w:hint="eastAsia"/>
                <w:szCs w:val="20"/>
                <w:lang w:eastAsia="zh-CN"/>
              </w:rPr>
              <w:t>R</w:t>
            </w:r>
            <w:r>
              <w:rPr>
                <w:rFonts w:eastAsia="宋体"/>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宋体"/>
                <w:szCs w:val="20"/>
                <w:lang w:eastAsia="zh-CN"/>
              </w:rPr>
            </w:pPr>
            <w:r>
              <w:rPr>
                <w:rFonts w:eastAsia="宋体"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宋体"/>
                <w:szCs w:val="20"/>
                <w:lang w:eastAsia="zh-CN"/>
              </w:rPr>
            </w:pPr>
            <w:r>
              <w:rPr>
                <w:rFonts w:eastAsia="宋体"/>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宋体"/>
                <w:szCs w:val="20"/>
                <w:lang w:eastAsia="zh-CN"/>
              </w:rPr>
            </w:pPr>
            <w:r>
              <w:rPr>
                <w:rFonts w:eastAsia="宋体"/>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宋体"/>
                <w:szCs w:val="20"/>
                <w:lang w:eastAsia="zh-CN"/>
              </w:rPr>
            </w:pPr>
            <w:r>
              <w:rPr>
                <w:rFonts w:eastAsia="宋体"/>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宋体"/>
                <w:szCs w:val="20"/>
                <w:lang w:eastAsia="zh-CN"/>
              </w:rPr>
            </w:pPr>
            <w:ins w:id="157" w:author="Microsoft Office User" w:date="2021-05-20T14:58:00Z">
              <w:r>
                <w:rPr>
                  <w:rFonts w:eastAsia="宋体"/>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宋体"/>
                <w:szCs w:val="20"/>
                <w:lang w:eastAsia="zh-CN"/>
              </w:rPr>
            </w:pPr>
            <w:ins w:id="158" w:author="Microsoft Office User" w:date="2021-05-20T14:58:00Z">
              <w:r>
                <w:rPr>
                  <w:rFonts w:eastAsia="宋体"/>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lastRenderedPageBreak/>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宋体"/>
                <w:szCs w:val="20"/>
                <w:lang w:eastAsia="zh-CN"/>
              </w:rPr>
            </w:pPr>
            <w:r>
              <w:rPr>
                <w:rFonts w:eastAsia="宋体"/>
                <w:szCs w:val="20"/>
                <w:lang w:eastAsia="zh-CN"/>
              </w:rPr>
              <w:t>Ericsson</w:t>
            </w:r>
          </w:p>
        </w:tc>
        <w:tc>
          <w:tcPr>
            <w:tcW w:w="7691" w:type="dxa"/>
            <w:shd w:val="clear" w:color="auto" w:fill="auto"/>
          </w:tcPr>
          <w:p w14:paraId="5F709FBC" w14:textId="77777777" w:rsidR="00446B9E" w:rsidRDefault="00446B9E" w:rsidP="0012574B">
            <w:pPr>
              <w:spacing w:after="120"/>
              <w:rPr>
                <w:rFonts w:eastAsia="宋体"/>
                <w:szCs w:val="20"/>
                <w:lang w:eastAsia="zh-CN"/>
              </w:rPr>
            </w:pPr>
            <w:r>
              <w:rPr>
                <w:rFonts w:eastAsia="宋体"/>
                <w:szCs w:val="20"/>
                <w:lang w:eastAsia="zh-CN"/>
              </w:rPr>
              <w:t>Disagree</w:t>
            </w:r>
          </w:p>
          <w:p w14:paraId="7EACE023" w14:textId="77777777" w:rsidR="00446B9E" w:rsidRPr="00954597" w:rsidRDefault="00446B9E" w:rsidP="0012574B">
            <w:pPr>
              <w:spacing w:after="120"/>
              <w:rPr>
                <w:rFonts w:eastAsia="宋体"/>
                <w:szCs w:val="20"/>
                <w:lang w:eastAsia="zh-CN"/>
              </w:rPr>
            </w:pPr>
            <w:r>
              <w:rPr>
                <w:rFonts w:eastAsia="宋体"/>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宋体"/>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宋体"/>
          <w:lang w:eastAsia="zh-CN"/>
        </w:rPr>
      </w:pPr>
      <w:r w:rsidRPr="00D24B11">
        <w:rPr>
          <w:rFonts w:eastAsia="宋体"/>
          <w:lang w:eastAsia="zh-CN"/>
        </w:rPr>
        <w:t>Based on the 1</w:t>
      </w:r>
      <w:r w:rsidRPr="00D24B11">
        <w:rPr>
          <w:rFonts w:eastAsia="宋体"/>
          <w:vertAlign w:val="superscript"/>
          <w:lang w:eastAsia="zh-CN"/>
        </w:rPr>
        <w:t>st</w:t>
      </w:r>
      <w:r w:rsidRPr="00D24B11">
        <w:rPr>
          <w:rFonts w:eastAsia="宋体"/>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宋体"/>
          <w:lang w:eastAsia="zh-CN"/>
        </w:rPr>
        <w:t xml:space="preserve"> If we like to progress on this issue, it is encouraged to agree on the following proposal.</w:t>
      </w:r>
    </w:p>
    <w:p w14:paraId="457690CF" w14:textId="77777777" w:rsidR="00A54DD4" w:rsidRDefault="00A54DD4" w:rsidP="00A54DD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709E25BF" w14:textId="77777777" w:rsidR="00A54DD4" w:rsidRPr="00551183" w:rsidRDefault="00A54DD4" w:rsidP="00A54DD4">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E1AF456" w14:textId="77777777" w:rsidR="00A54DD4" w:rsidRPr="00551183"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6B1C936E" w14:textId="77777777" w:rsidR="00A54DD4" w:rsidRPr="00551183"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4250DD78" w14:textId="77777777" w:rsidR="00A54DD4" w:rsidRPr="00A54DD4" w:rsidRDefault="00A54DD4" w:rsidP="00A54DD4">
      <w:pPr>
        <w:pStyle w:val="aff0"/>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宋体"/>
                <w:szCs w:val="20"/>
                <w:lang w:eastAsia="zh-CN"/>
              </w:rPr>
            </w:pPr>
            <w:r>
              <w:rPr>
                <w:rFonts w:eastAsia="宋体"/>
                <w:szCs w:val="20"/>
                <w:lang w:eastAsia="zh-CN"/>
              </w:rPr>
              <w:t>Sony</w:t>
            </w:r>
          </w:p>
        </w:tc>
        <w:tc>
          <w:tcPr>
            <w:tcW w:w="7692" w:type="dxa"/>
            <w:shd w:val="clear" w:color="auto" w:fill="auto"/>
          </w:tcPr>
          <w:p w14:paraId="2028E047" w14:textId="77777777" w:rsidR="00A54DD4" w:rsidRDefault="0060231C" w:rsidP="005D1F91">
            <w:pPr>
              <w:spacing w:after="120"/>
              <w:rPr>
                <w:rFonts w:eastAsia="宋体"/>
                <w:szCs w:val="20"/>
                <w:lang w:eastAsia="zh-CN"/>
              </w:rPr>
            </w:pPr>
            <w:r>
              <w:rPr>
                <w:rFonts w:eastAsia="宋体"/>
                <w:szCs w:val="20"/>
                <w:lang w:eastAsia="zh-CN"/>
              </w:rPr>
              <w:t>Not Support:</w:t>
            </w:r>
          </w:p>
          <w:p w14:paraId="66F2506A" w14:textId="77777777" w:rsidR="0060231C" w:rsidRDefault="0060231C" w:rsidP="005D1F91">
            <w:pPr>
              <w:spacing w:after="120"/>
              <w:rPr>
                <w:rFonts w:eastAsia="宋体"/>
                <w:szCs w:val="20"/>
                <w:lang w:eastAsia="zh-CN"/>
              </w:rPr>
            </w:pPr>
            <w:r>
              <w:rPr>
                <w:rFonts w:eastAsia="宋体"/>
                <w:szCs w:val="20"/>
                <w:lang w:eastAsia="zh-CN"/>
              </w:rPr>
              <w:t>We prefer the original proposed using DCI to enable/disable multiplexing, i.e.:</w:t>
            </w:r>
          </w:p>
          <w:p w14:paraId="25441BA8" w14:textId="77777777" w:rsidR="0060231C" w:rsidRPr="0060231C" w:rsidRDefault="0060231C" w:rsidP="0060231C">
            <w:pPr>
              <w:ind w:left="505"/>
              <w:rPr>
                <w:rFonts w:eastAsia="微软雅黑"/>
                <w:i/>
                <w:iCs/>
                <w:sz w:val="21"/>
                <w:szCs w:val="21"/>
                <w:lang w:eastAsia="zh-CN"/>
              </w:rPr>
            </w:pPr>
            <w:r w:rsidRPr="0060231C">
              <w:rPr>
                <w:rFonts w:eastAsia="微软雅黑"/>
                <w:i/>
                <w:iCs/>
              </w:rPr>
              <w:t>For multiplexing a high-priority (HP) HARQ-ACK and a low-priority (LP) HARQ-ACK into a PUSCH in R17, support RRC configuration</w:t>
            </w:r>
            <w:r w:rsidRPr="0060231C">
              <w:rPr>
                <w:rFonts w:eastAsia="微软雅黑" w:hint="eastAsia"/>
                <w:i/>
                <w:iCs/>
                <w:lang w:eastAsia="zh-CN"/>
              </w:rPr>
              <w:t xml:space="preserve"> </w:t>
            </w:r>
            <w:r w:rsidRPr="0060231C">
              <w:rPr>
                <w:rFonts w:eastAsia="微软雅黑"/>
                <w:i/>
                <w:iCs/>
                <w:lang w:eastAsia="zh-CN"/>
              </w:rPr>
              <w:t xml:space="preserve">and </w:t>
            </w:r>
            <w:r w:rsidRPr="0060231C">
              <w:rPr>
                <w:rFonts w:eastAsia="微软雅黑"/>
                <w:i/>
                <w:iCs/>
              </w:rPr>
              <w:t>DCI indication for gNB to enable/disable the multiplexing</w:t>
            </w:r>
            <w:r w:rsidRPr="0060231C">
              <w:rPr>
                <w:rFonts w:eastAsia="微软雅黑" w:hint="eastAsia"/>
                <w:i/>
                <w:iCs/>
                <w:lang w:eastAsia="zh-CN"/>
              </w:rPr>
              <w:t xml:space="preserve"> at least</w:t>
            </w:r>
            <w:r w:rsidRPr="0060231C">
              <w:rPr>
                <w:rFonts w:eastAsia="微软雅黑"/>
                <w:i/>
                <w:iCs/>
                <w:lang w:eastAsia="zh-CN"/>
              </w:rPr>
              <w:t xml:space="preserve"> for HARQ-ACK with DCI</w:t>
            </w:r>
            <w:r w:rsidRPr="0060231C">
              <w:rPr>
                <w:rFonts w:eastAsia="微软雅黑" w:hint="eastAsia"/>
                <w:i/>
                <w:iCs/>
                <w:lang w:eastAsia="zh-CN"/>
              </w:rPr>
              <w:t>.</w:t>
            </w:r>
          </w:p>
          <w:p w14:paraId="195A8E84" w14:textId="6E239AB0" w:rsidR="0060231C" w:rsidRPr="00954597" w:rsidRDefault="0060231C" w:rsidP="005D1F91">
            <w:pPr>
              <w:spacing w:after="120"/>
              <w:rPr>
                <w:rFonts w:eastAsia="宋体"/>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宋体"/>
                <w:szCs w:val="20"/>
                <w:lang w:eastAsia="zh-CN"/>
              </w:rPr>
            </w:pPr>
            <w:r>
              <w:rPr>
                <w:rFonts w:eastAsia="宋体"/>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宋体"/>
                <w:szCs w:val="20"/>
                <w:lang w:eastAsia="zh-CN"/>
              </w:rPr>
            </w:pPr>
            <w:r>
              <w:rPr>
                <w:rFonts w:eastAsia="宋体"/>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宋体"/>
                <w:szCs w:val="20"/>
                <w:lang w:eastAsia="zh-CN"/>
              </w:rPr>
            </w:pPr>
            <w:r>
              <w:rPr>
                <w:rFonts w:eastAsia="宋体"/>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宋体"/>
                <w:szCs w:val="20"/>
                <w:lang w:eastAsia="zh-CN"/>
              </w:rPr>
            </w:pPr>
            <w:r>
              <w:rPr>
                <w:rFonts w:eastAsia="宋体"/>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宋体"/>
                <w:szCs w:val="20"/>
                <w:lang w:eastAsia="zh-CN"/>
              </w:rPr>
            </w:pPr>
            <w:r>
              <w:rPr>
                <w:rFonts w:eastAsia="宋体"/>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宋体"/>
                <w:szCs w:val="20"/>
                <w:lang w:eastAsia="zh-CN"/>
              </w:rPr>
            </w:pPr>
            <w:r>
              <w:rPr>
                <w:rFonts w:eastAsia="宋体"/>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宋体"/>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宋体"/>
                <w:szCs w:val="20"/>
                <w:lang w:eastAsia="zh-CN"/>
              </w:rPr>
            </w:pPr>
            <w:r>
              <w:rPr>
                <w:rFonts w:eastAsia="宋体"/>
                <w:szCs w:val="20"/>
                <w:lang w:eastAsia="zh-CN"/>
              </w:rPr>
              <w:t>Quectel</w:t>
            </w:r>
          </w:p>
        </w:tc>
        <w:tc>
          <w:tcPr>
            <w:tcW w:w="7692" w:type="dxa"/>
            <w:shd w:val="clear" w:color="auto" w:fill="auto"/>
          </w:tcPr>
          <w:p w14:paraId="2C6319CE" w14:textId="77777777" w:rsidR="000C2D3D" w:rsidRDefault="000C2D3D" w:rsidP="000C2D3D">
            <w:pPr>
              <w:spacing w:after="120"/>
              <w:rPr>
                <w:rFonts w:eastAsia="宋体"/>
                <w:szCs w:val="20"/>
                <w:lang w:eastAsia="zh-CN"/>
              </w:rPr>
            </w:pPr>
            <w:r>
              <w:rPr>
                <w:rFonts w:eastAsia="宋体"/>
                <w:szCs w:val="20"/>
                <w:lang w:eastAsia="zh-CN"/>
              </w:rPr>
              <w:t>Not support.</w:t>
            </w:r>
          </w:p>
          <w:p w14:paraId="248889CF" w14:textId="70E1B818" w:rsidR="000C2D3D" w:rsidRPr="00954597" w:rsidRDefault="000C2D3D" w:rsidP="000C2D3D">
            <w:pPr>
              <w:spacing w:after="120"/>
              <w:rPr>
                <w:rFonts w:eastAsia="宋体"/>
                <w:szCs w:val="20"/>
                <w:lang w:eastAsia="zh-CN"/>
              </w:rPr>
            </w:pPr>
            <w:r>
              <w:rPr>
                <w:rFonts w:eastAsia="宋体"/>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宋体"/>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宋体"/>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宋体"/>
                <w:szCs w:val="20"/>
                <w:lang w:eastAsia="zh-CN"/>
              </w:rPr>
            </w:pPr>
            <w:r w:rsidRPr="002D02BD">
              <w:rPr>
                <w:rFonts w:eastAsia="宋体"/>
                <w:szCs w:val="20"/>
                <w:lang w:eastAsia="zh-CN"/>
              </w:rPr>
              <w:t>S</w:t>
            </w:r>
            <w:r w:rsidRPr="002D02BD">
              <w:rPr>
                <w:rFonts w:eastAsia="宋体"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5DE0CF30" w14:textId="77777777" w:rsidR="00AC409C" w:rsidRDefault="00AC409C" w:rsidP="00AC409C">
            <w:pPr>
              <w:spacing w:after="120"/>
              <w:rPr>
                <w:rFonts w:eastAsia="宋体"/>
                <w:szCs w:val="20"/>
                <w:lang w:eastAsia="zh-CN"/>
              </w:rPr>
            </w:pPr>
            <w:r>
              <w:rPr>
                <w:rFonts w:eastAsia="宋体"/>
                <w:szCs w:val="20"/>
                <w:lang w:eastAsia="zh-CN"/>
              </w:rPr>
              <w:t>Do not support</w:t>
            </w:r>
          </w:p>
          <w:p w14:paraId="67058526" w14:textId="1479556F" w:rsidR="00AC409C" w:rsidRPr="00954597" w:rsidRDefault="00AC409C" w:rsidP="00AC409C">
            <w:pPr>
              <w:spacing w:after="120"/>
              <w:rPr>
                <w:rFonts w:eastAsia="宋体"/>
                <w:szCs w:val="20"/>
                <w:lang w:eastAsia="zh-CN"/>
              </w:rPr>
            </w:pPr>
            <w:r>
              <w:rPr>
                <w:rFonts w:eastAsia="宋体"/>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22E0ECC9" w14:textId="6A2803B7" w:rsidR="00132A27" w:rsidRPr="00954597" w:rsidRDefault="00132A27" w:rsidP="005A6DD1">
            <w:pPr>
              <w:spacing w:after="120"/>
              <w:rPr>
                <w:rFonts w:eastAsia="宋体"/>
                <w:szCs w:val="20"/>
                <w:lang w:eastAsia="zh-CN"/>
              </w:rPr>
            </w:pPr>
            <w:r>
              <w:rPr>
                <w:rFonts w:eastAsia="宋体"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宋体"/>
                <w:szCs w:val="20"/>
                <w:lang w:eastAsia="zh-CN"/>
              </w:rPr>
            </w:pPr>
            <w:r w:rsidRPr="00A87C2D">
              <w:lastRenderedPageBreak/>
              <w:t>China Telecom</w:t>
            </w:r>
          </w:p>
        </w:tc>
        <w:tc>
          <w:tcPr>
            <w:tcW w:w="7692" w:type="dxa"/>
            <w:shd w:val="clear" w:color="auto" w:fill="auto"/>
          </w:tcPr>
          <w:p w14:paraId="4B9E5345" w14:textId="5015D3A7" w:rsidR="00637C44" w:rsidRPr="00954597" w:rsidRDefault="00637C44" w:rsidP="00637C44">
            <w:pPr>
              <w:spacing w:after="120"/>
              <w:rPr>
                <w:rFonts w:eastAsia="宋体"/>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宋体"/>
                <w:szCs w:val="20"/>
                <w:lang w:eastAsia="zh-CN"/>
              </w:rPr>
            </w:pPr>
            <w:r>
              <w:rPr>
                <w:rFonts w:eastAsia="宋体"/>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宋体"/>
                <w:szCs w:val="20"/>
                <w:lang w:eastAsia="zh-CN"/>
              </w:rPr>
            </w:pPr>
            <w:r w:rsidRPr="003A224B">
              <w:rPr>
                <w:rFonts w:eastAsia="宋体"/>
                <w:szCs w:val="20"/>
                <w:lang w:eastAsia="zh-CN"/>
              </w:rPr>
              <w:t>Not support the proposal</w:t>
            </w:r>
            <w:r>
              <w:rPr>
                <w:rFonts w:eastAsia="宋体"/>
                <w:szCs w:val="20"/>
                <w:lang w:eastAsia="zh-CN"/>
              </w:rPr>
              <w:t>, prefer the original proposal</w:t>
            </w:r>
            <w:r w:rsidRPr="003A224B">
              <w:rPr>
                <w:rFonts w:eastAsia="宋体"/>
                <w:szCs w:val="20"/>
                <w:lang w:eastAsia="zh-CN"/>
              </w:rPr>
              <w:t>.</w:t>
            </w:r>
          </w:p>
          <w:p w14:paraId="16ED9F22" w14:textId="77777777" w:rsidR="00792EB5" w:rsidRDefault="00792EB5" w:rsidP="00792EB5">
            <w:pPr>
              <w:spacing w:after="120"/>
              <w:rPr>
                <w:rFonts w:eastAsia="宋体"/>
                <w:szCs w:val="20"/>
                <w:lang w:eastAsia="zh-CN"/>
              </w:rPr>
            </w:pPr>
            <w:r>
              <w:rPr>
                <w:rFonts w:eastAsia="宋体"/>
                <w:szCs w:val="20"/>
                <w:lang w:eastAsia="zh-CN"/>
              </w:rPr>
              <w:t>Similar as commented in 3.3.3, RRC configuration is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especially considering beta_offset is </w:t>
            </w:r>
            <w:r w:rsidRPr="00247507">
              <w:rPr>
                <w:rFonts w:eastAsia="宋体"/>
                <w:b/>
                <w:bCs/>
                <w:szCs w:val="20"/>
                <w:lang w:eastAsia="zh-CN"/>
              </w:rPr>
              <w:t>already</w:t>
            </w:r>
            <w:r>
              <w:rPr>
                <w:rFonts w:eastAsia="宋体"/>
                <w:szCs w:val="20"/>
                <w:lang w:eastAsia="zh-CN"/>
              </w:rPr>
              <w:t xml:space="preserve"> part of the DCI</w:t>
            </w:r>
            <w:r w:rsidRPr="003A224B">
              <w:rPr>
                <w:rFonts w:eastAsia="宋体"/>
                <w:szCs w:val="20"/>
                <w:lang w:eastAsia="zh-CN"/>
              </w:rPr>
              <w:t>.</w:t>
            </w:r>
            <w:r>
              <w:rPr>
                <w:rFonts w:eastAsia="宋体"/>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D52C51">
              <w:rPr>
                <w:rFonts w:eastAsia="微软雅黑" w:hint="eastAsia"/>
                <w:strike/>
                <w:color w:val="FF0000"/>
                <w:lang w:eastAsia="zh-CN"/>
              </w:rPr>
              <w:t xml:space="preserve">at least </w:t>
            </w:r>
            <w:r w:rsidRPr="00D52C51">
              <w:rPr>
                <w:rFonts w:eastAsia="微软雅黑"/>
                <w:color w:val="FF0000"/>
              </w:rPr>
              <w:t xml:space="preserve">in addition to </w:t>
            </w:r>
            <w:r w:rsidRPr="00D52C51">
              <w:rPr>
                <w:rFonts w:eastAsia="微软雅黑"/>
                <w:strike/>
                <w:color w:val="FF0000"/>
              </w:rPr>
              <w:t>support</w:t>
            </w:r>
            <w:r w:rsidRPr="00551183">
              <w:rPr>
                <w:rFonts w:eastAsia="微软雅黑"/>
              </w:rPr>
              <w:t xml:space="preserve"> RRC configuration</w:t>
            </w:r>
            <w:r w:rsidRPr="00D52C51">
              <w:rPr>
                <w:rFonts w:eastAsia="微软雅黑"/>
                <w:color w:val="FF0000"/>
              </w:rPr>
              <w:t>,</w:t>
            </w:r>
            <w:r>
              <w:rPr>
                <w:rFonts w:eastAsia="微软雅黑"/>
                <w:color w:val="FF0000"/>
              </w:rPr>
              <w:t xml:space="preserve"> support dynamic indicaiton</w:t>
            </w:r>
            <w:r w:rsidRPr="00551183">
              <w:rPr>
                <w:rFonts w:eastAsia="微软雅黑" w:hint="eastAsia"/>
                <w:lang w:eastAsia="zh-CN"/>
              </w:rPr>
              <w:t xml:space="preserve"> </w:t>
            </w:r>
            <w:r w:rsidRPr="00551183">
              <w:rPr>
                <w:rFonts w:eastAsia="微软雅黑"/>
              </w:rPr>
              <w:t>for gNB to enable/disable the multiplexing</w:t>
            </w:r>
            <w:r>
              <w:rPr>
                <w:rFonts w:eastAsia="微软雅黑"/>
              </w:rPr>
              <w:t xml:space="preserve"> </w:t>
            </w:r>
            <w:r w:rsidRPr="00D52C51">
              <w:rPr>
                <w:rFonts w:eastAsia="微软雅黑"/>
                <w:color w:val="FF0000"/>
              </w:rPr>
              <w:t xml:space="preserve">at least for </w:t>
            </w:r>
            <w:r>
              <w:rPr>
                <w:rFonts w:eastAsia="微软雅黑"/>
                <w:color w:val="FF0000"/>
              </w:rPr>
              <w:t>PUSCH with DCI</w:t>
            </w:r>
            <w:r w:rsidRPr="00551183">
              <w:rPr>
                <w:rFonts w:eastAsia="微软雅黑" w:hint="eastAsia"/>
                <w:lang w:eastAsia="zh-CN"/>
              </w:rPr>
              <w:t>.</w:t>
            </w:r>
          </w:p>
          <w:p w14:paraId="252487E8" w14:textId="77777777" w:rsidR="00792EB5" w:rsidRPr="00551183" w:rsidRDefault="00792EB5" w:rsidP="00792EB5">
            <w:pPr>
              <w:pStyle w:val="aff0"/>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D52C51">
              <w:rPr>
                <w:rFonts w:eastAsia="微软雅黑"/>
                <w:strike/>
                <w:color w:val="FF0000"/>
              </w:rPr>
              <w:t>whether or not to additionally introduce</w:t>
            </w:r>
            <w:r w:rsidRPr="00D52C51">
              <w:rPr>
                <w:rFonts w:eastAsia="微软雅黑" w:hint="eastAsia"/>
                <w:strike/>
                <w:color w:val="FF0000"/>
                <w:lang w:eastAsia="zh-CN"/>
              </w:rPr>
              <w:t xml:space="preserve"> dynamic</w:t>
            </w:r>
            <w:r w:rsidRPr="00551183">
              <w:rPr>
                <w:rFonts w:eastAsia="微软雅黑"/>
              </w:rPr>
              <w:t xml:space="preserve"> 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D52C51">
              <w:rPr>
                <w:rFonts w:eastAsia="微软雅黑"/>
                <w:strike/>
                <w:color w:val="FF0000"/>
              </w:rPr>
              <w:t>DCI indication,</w:t>
            </w:r>
            <w:r w:rsidRPr="00551183">
              <w:rPr>
                <w:rFonts w:eastAsia="微软雅黑"/>
              </w:rPr>
              <w:t xml:space="preserve"> beta_offset=0</w:t>
            </w:r>
          </w:p>
          <w:p w14:paraId="057E8349" w14:textId="77777777" w:rsidR="00792EB5" w:rsidRPr="00551183" w:rsidRDefault="00792EB5" w:rsidP="00792EB5">
            <w:pPr>
              <w:pStyle w:val="aff0"/>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12AB0803" w14:textId="617F3D3E" w:rsidR="00792EB5" w:rsidRPr="00954597" w:rsidRDefault="00792EB5" w:rsidP="00792EB5">
            <w:pPr>
              <w:spacing w:after="120"/>
              <w:rPr>
                <w:rFonts w:eastAsia="宋体"/>
                <w:szCs w:val="20"/>
                <w:lang w:eastAsia="zh-CN"/>
              </w:rPr>
            </w:pPr>
            <w:r w:rsidRPr="00A54DD4">
              <w:rPr>
                <w:rFonts w:eastAsia="微软雅黑"/>
              </w:rPr>
              <w:t>FFS for other types of UCI.</w:t>
            </w:r>
            <w:r w:rsidRPr="00D52C51">
              <w:rPr>
                <w:rFonts w:eastAsia="宋体"/>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A6DD1" w:rsidRPr="00954597" w14:paraId="6A1AD6D9" w14:textId="77777777" w:rsidTr="0031068F">
        <w:tc>
          <w:tcPr>
            <w:tcW w:w="1370" w:type="dxa"/>
            <w:shd w:val="clear" w:color="auto" w:fill="auto"/>
          </w:tcPr>
          <w:p w14:paraId="51092189" w14:textId="38AD5066" w:rsidR="005A6DD1" w:rsidRPr="00954597" w:rsidRDefault="00F02D6A" w:rsidP="005A6DD1">
            <w:pPr>
              <w:spacing w:after="120"/>
              <w:rPr>
                <w:rFonts w:eastAsia="宋体"/>
                <w:szCs w:val="20"/>
                <w:lang w:eastAsia="zh-CN"/>
              </w:rPr>
            </w:pPr>
            <w:r>
              <w:rPr>
                <w:rFonts w:eastAsia="宋体"/>
                <w:szCs w:val="20"/>
                <w:lang w:eastAsia="zh-CN"/>
              </w:rPr>
              <w:t>Intel</w:t>
            </w:r>
          </w:p>
        </w:tc>
        <w:tc>
          <w:tcPr>
            <w:tcW w:w="7692" w:type="dxa"/>
            <w:shd w:val="clear" w:color="auto" w:fill="auto"/>
          </w:tcPr>
          <w:p w14:paraId="66587203" w14:textId="427F994A" w:rsidR="005A6DD1" w:rsidRPr="00954597" w:rsidRDefault="00F02D6A" w:rsidP="005A6DD1">
            <w:pPr>
              <w:spacing w:after="120"/>
              <w:rPr>
                <w:rFonts w:eastAsia="宋体"/>
                <w:szCs w:val="20"/>
                <w:lang w:eastAsia="zh-CN"/>
              </w:rPr>
            </w:pPr>
            <w:r>
              <w:rPr>
                <w:rFonts w:eastAsia="宋体"/>
                <w:szCs w:val="20"/>
                <w:lang w:eastAsia="zh-CN"/>
              </w:rPr>
              <w:t>Aligning with the latest 3.3.3, we are supportive of the 1</w:t>
            </w:r>
            <w:r w:rsidRPr="00F02D6A">
              <w:rPr>
                <w:rFonts w:eastAsia="宋体"/>
                <w:szCs w:val="20"/>
                <w:vertAlign w:val="superscript"/>
                <w:lang w:eastAsia="zh-CN"/>
              </w:rPr>
              <w:t>st</w:t>
            </w:r>
            <w:r>
              <w:rPr>
                <w:rFonts w:eastAsia="宋体"/>
                <w:szCs w:val="20"/>
                <w:lang w:eastAsia="zh-CN"/>
              </w:rPr>
              <w:t xml:space="preserve"> round version, otherwise no much point to discuss.</w:t>
            </w:r>
          </w:p>
        </w:tc>
      </w:tr>
      <w:tr w:rsidR="005A6DD1" w:rsidRPr="00954597" w14:paraId="32C434A1" w14:textId="77777777" w:rsidTr="0031068F">
        <w:tc>
          <w:tcPr>
            <w:tcW w:w="1370" w:type="dxa"/>
            <w:shd w:val="clear" w:color="auto" w:fill="auto"/>
          </w:tcPr>
          <w:p w14:paraId="22B1230B" w14:textId="0ACAF2A2" w:rsidR="005A6DD1" w:rsidRPr="00954597" w:rsidRDefault="006B3B99" w:rsidP="005A6DD1">
            <w:pPr>
              <w:spacing w:after="120"/>
              <w:rPr>
                <w:rFonts w:eastAsia="宋体"/>
                <w:szCs w:val="20"/>
                <w:lang w:eastAsia="zh-CN"/>
              </w:rPr>
            </w:pPr>
            <w:r>
              <w:rPr>
                <w:rFonts w:eastAsia="宋体"/>
                <w:szCs w:val="20"/>
                <w:lang w:eastAsia="zh-CN"/>
              </w:rPr>
              <w:t>InterDigital</w:t>
            </w:r>
          </w:p>
        </w:tc>
        <w:tc>
          <w:tcPr>
            <w:tcW w:w="7692" w:type="dxa"/>
            <w:shd w:val="clear" w:color="auto" w:fill="auto"/>
          </w:tcPr>
          <w:p w14:paraId="009A192B" w14:textId="23C1CFF5" w:rsidR="005A6DD1" w:rsidRPr="00954597" w:rsidRDefault="006B3B99" w:rsidP="005A6DD1">
            <w:pPr>
              <w:spacing w:after="120"/>
              <w:rPr>
                <w:rFonts w:eastAsia="宋体"/>
                <w:szCs w:val="20"/>
                <w:lang w:eastAsia="zh-CN"/>
              </w:rPr>
            </w:pPr>
            <w:r>
              <w:rPr>
                <w:rFonts w:eastAsia="宋体"/>
                <w:szCs w:val="20"/>
                <w:lang w:eastAsia="zh-CN"/>
              </w:rPr>
              <w:t>Do not support. Would support Nokia’s edits.</w:t>
            </w:r>
          </w:p>
        </w:tc>
      </w:tr>
      <w:tr w:rsidR="006214FF" w:rsidRPr="00954597" w14:paraId="0FF7DC1C" w14:textId="77777777" w:rsidTr="00777958">
        <w:tc>
          <w:tcPr>
            <w:tcW w:w="1370" w:type="dxa"/>
            <w:shd w:val="clear" w:color="auto" w:fill="auto"/>
          </w:tcPr>
          <w:p w14:paraId="55396086" w14:textId="77777777" w:rsidR="006214FF" w:rsidRPr="00954597" w:rsidRDefault="006214FF" w:rsidP="00777958">
            <w:pPr>
              <w:spacing w:after="120"/>
              <w:rPr>
                <w:rFonts w:eastAsia="宋体"/>
                <w:szCs w:val="20"/>
                <w:lang w:eastAsia="zh-CN"/>
              </w:rPr>
            </w:pPr>
            <w:r>
              <w:rPr>
                <w:rFonts w:eastAsia="宋体"/>
                <w:szCs w:val="20"/>
                <w:lang w:eastAsia="zh-CN"/>
              </w:rPr>
              <w:t>Ericsson</w:t>
            </w:r>
          </w:p>
        </w:tc>
        <w:tc>
          <w:tcPr>
            <w:tcW w:w="7692" w:type="dxa"/>
            <w:shd w:val="clear" w:color="auto" w:fill="auto"/>
          </w:tcPr>
          <w:p w14:paraId="1538DDBB" w14:textId="77777777" w:rsidR="006214FF" w:rsidRDefault="006214FF" w:rsidP="00777958">
            <w:pPr>
              <w:spacing w:after="120"/>
              <w:rPr>
                <w:rFonts w:eastAsia="宋体"/>
                <w:szCs w:val="20"/>
                <w:lang w:eastAsia="zh-CN"/>
              </w:rPr>
            </w:pPr>
            <w:r w:rsidRPr="001C6F8A">
              <w:rPr>
                <w:rFonts w:eastAsia="宋体"/>
                <w:szCs w:val="20"/>
                <w:lang w:eastAsia="zh-CN"/>
              </w:rPr>
              <w:t xml:space="preserve">We are fine with this proposal as a first step as suggested by FL. </w:t>
            </w:r>
          </w:p>
          <w:p w14:paraId="419F1BBC" w14:textId="77777777" w:rsidR="006214FF" w:rsidRPr="00954597" w:rsidRDefault="006214FF" w:rsidP="00777958">
            <w:pPr>
              <w:spacing w:after="120"/>
              <w:rPr>
                <w:rFonts w:eastAsia="宋体"/>
                <w:szCs w:val="20"/>
                <w:lang w:eastAsia="zh-CN"/>
              </w:rPr>
            </w:pPr>
            <w:r w:rsidRPr="001C6F8A">
              <w:rPr>
                <w:rFonts w:eastAsia="宋体"/>
                <w:szCs w:val="20"/>
                <w:lang w:eastAsia="zh-CN"/>
              </w:rPr>
              <w:t xml:space="preserve">For DCI indication: we’d like to clarify that dynamic enable/disable by reusing existing </w:t>
            </w:r>
            <w:proofErr w:type="gramStart"/>
            <w:r w:rsidRPr="001C6F8A">
              <w:rPr>
                <w:rFonts w:eastAsia="宋体"/>
                <w:szCs w:val="20"/>
                <w:lang w:eastAsia="zh-CN"/>
              </w:rPr>
              <w:t>field</w:t>
            </w:r>
            <w:r>
              <w:rPr>
                <w:rFonts w:eastAsia="宋体"/>
                <w:szCs w:val="20"/>
                <w:lang w:eastAsia="zh-CN"/>
              </w:rPr>
              <w:t xml:space="preserve"> </w:t>
            </w:r>
            <w:r w:rsidRPr="001C6F8A">
              <w:rPr>
                <w:rFonts w:eastAsia="宋体"/>
                <w:szCs w:val="20"/>
                <w:lang w:eastAsia="zh-CN"/>
              </w:rPr>
              <w:t xml:space="preserve"> e.g.</w:t>
            </w:r>
            <w:proofErr w:type="gramEnd"/>
            <w:r w:rsidRPr="001C6F8A">
              <w:rPr>
                <w:rFonts w:eastAsia="宋体"/>
                <w:szCs w:val="20"/>
                <w:lang w:eastAsia="zh-CN"/>
              </w:rPr>
              <w:t xml:space="preserve"> using </w:t>
            </w:r>
            <w:proofErr w:type="spellStart"/>
            <w:r w:rsidRPr="001C6F8A">
              <w:rPr>
                <w:rFonts w:eastAsia="宋体"/>
                <w:szCs w:val="20"/>
                <w:lang w:eastAsia="zh-CN"/>
              </w:rPr>
              <w:t>beta_offset</w:t>
            </w:r>
            <w:proofErr w:type="spellEnd"/>
            <w:r w:rsidRPr="001C6F8A">
              <w:rPr>
                <w:rFonts w:eastAsia="宋体"/>
                <w:szCs w:val="20"/>
                <w:lang w:eastAsia="zh-CN"/>
              </w:rPr>
              <w:t>=0 to disable</w:t>
            </w:r>
            <w:r>
              <w:rPr>
                <w:rFonts w:eastAsia="宋体"/>
                <w:szCs w:val="20"/>
                <w:lang w:eastAsia="zh-CN"/>
              </w:rPr>
              <w:t xml:space="preserve"> multiplexing on PUSCH</w:t>
            </w:r>
            <w:r w:rsidRPr="001C6F8A">
              <w:rPr>
                <w:rFonts w:eastAsia="宋体"/>
                <w:szCs w:val="20"/>
                <w:lang w:eastAsia="zh-CN"/>
              </w:rPr>
              <w:t xml:space="preserve">, can be easily supported. </w:t>
            </w:r>
            <w:r>
              <w:rPr>
                <w:rFonts w:eastAsia="宋体"/>
                <w:szCs w:val="20"/>
                <w:lang w:eastAsia="zh-CN"/>
              </w:rPr>
              <w:t>But there are also cases where there is no such existing DCI field, e.g., PDSCH scheduled by DCI 0_0, SPS PDSCH. We are open to further study whether/how to handle all these cases with dynamic mechanism</w:t>
            </w:r>
            <w:r w:rsidRPr="001C6F8A">
              <w:rPr>
                <w:rFonts w:eastAsia="宋体"/>
                <w:szCs w:val="20"/>
                <w:lang w:eastAsia="zh-CN"/>
              </w:rPr>
              <w:t>.</w:t>
            </w:r>
          </w:p>
        </w:tc>
      </w:tr>
      <w:tr w:rsidR="00E55687" w:rsidRPr="00954597" w14:paraId="40F7436F" w14:textId="77777777" w:rsidTr="0031068F">
        <w:tc>
          <w:tcPr>
            <w:tcW w:w="1370" w:type="dxa"/>
            <w:shd w:val="clear" w:color="auto" w:fill="auto"/>
          </w:tcPr>
          <w:p w14:paraId="2C23CC33" w14:textId="3818A87E" w:rsidR="00E55687" w:rsidRPr="00954597" w:rsidRDefault="00E55687" w:rsidP="00E55687">
            <w:pPr>
              <w:spacing w:after="120"/>
              <w:rPr>
                <w:rFonts w:eastAsia="宋体"/>
                <w:szCs w:val="20"/>
                <w:lang w:eastAsia="zh-CN"/>
              </w:rPr>
            </w:pPr>
            <w:r>
              <w:rPr>
                <w:rFonts w:eastAsia="宋体"/>
                <w:szCs w:val="20"/>
                <w:lang w:eastAsia="zh-CN"/>
              </w:rPr>
              <w:t>Lenovo, Motorola Mobility</w:t>
            </w:r>
          </w:p>
        </w:tc>
        <w:tc>
          <w:tcPr>
            <w:tcW w:w="7692" w:type="dxa"/>
            <w:shd w:val="clear" w:color="auto" w:fill="auto"/>
          </w:tcPr>
          <w:p w14:paraId="745D78FC" w14:textId="2504B767" w:rsidR="00E55687" w:rsidRPr="00954597" w:rsidRDefault="00E55687" w:rsidP="00E55687">
            <w:pPr>
              <w:spacing w:after="120"/>
              <w:rPr>
                <w:rFonts w:eastAsia="宋体"/>
                <w:szCs w:val="20"/>
                <w:lang w:eastAsia="zh-CN"/>
              </w:rPr>
            </w:pPr>
            <w:r>
              <w:rPr>
                <w:rFonts w:eastAsia="宋体"/>
                <w:szCs w:val="20"/>
                <w:lang w:eastAsia="zh-CN"/>
              </w:rPr>
              <w:t>Support</w:t>
            </w:r>
          </w:p>
        </w:tc>
      </w:tr>
      <w:tr w:rsidR="00AE1E4A" w:rsidRPr="00954597" w14:paraId="311DFB64" w14:textId="77777777" w:rsidTr="0031068F">
        <w:tc>
          <w:tcPr>
            <w:tcW w:w="1370" w:type="dxa"/>
            <w:shd w:val="clear" w:color="auto" w:fill="auto"/>
          </w:tcPr>
          <w:p w14:paraId="68E2E080" w14:textId="4B114660" w:rsidR="00AE1E4A" w:rsidRPr="00954597" w:rsidRDefault="00AE1E4A" w:rsidP="00AE1E4A">
            <w:pPr>
              <w:spacing w:after="120"/>
              <w:rPr>
                <w:rFonts w:eastAsia="宋体"/>
                <w:szCs w:val="20"/>
                <w:lang w:eastAsia="zh-CN"/>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62CB6CE8" w14:textId="70C5B726" w:rsidR="00AE1E4A" w:rsidRPr="00954597" w:rsidRDefault="00AE1E4A" w:rsidP="00AE1E4A">
            <w:pPr>
              <w:spacing w:after="120"/>
              <w:rPr>
                <w:rFonts w:eastAsia="宋体"/>
                <w:szCs w:val="20"/>
                <w:lang w:eastAsia="zh-CN"/>
              </w:rPr>
            </w:pPr>
            <w:r w:rsidRPr="003A224B">
              <w:rPr>
                <w:rFonts w:eastAsia="宋体"/>
                <w:szCs w:val="20"/>
                <w:lang w:eastAsia="zh-CN"/>
              </w:rPr>
              <w:t>Not support the proposal</w:t>
            </w:r>
            <w:r>
              <w:rPr>
                <w:rFonts w:eastAsia="宋体"/>
                <w:szCs w:val="20"/>
                <w:lang w:eastAsia="zh-CN"/>
              </w:rPr>
              <w:t>, prefer the original proposal</w:t>
            </w:r>
            <w:r w:rsidRPr="003A224B">
              <w:rPr>
                <w:rFonts w:eastAsia="宋体"/>
                <w:szCs w:val="20"/>
                <w:lang w:eastAsia="zh-CN"/>
              </w:rPr>
              <w:t>.</w:t>
            </w: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宋体"/>
                <w:szCs w:val="20"/>
                <w:lang w:eastAsia="zh-CN"/>
              </w:rPr>
            </w:pPr>
          </w:p>
        </w:tc>
        <w:tc>
          <w:tcPr>
            <w:tcW w:w="7692" w:type="dxa"/>
            <w:shd w:val="clear" w:color="auto" w:fill="auto"/>
          </w:tcPr>
          <w:p w14:paraId="0A8E59AC" w14:textId="77777777" w:rsidR="005A6DD1" w:rsidRPr="00954597" w:rsidRDefault="005A6DD1" w:rsidP="005A6DD1">
            <w:pPr>
              <w:spacing w:after="120"/>
              <w:rPr>
                <w:rFonts w:eastAsia="宋体"/>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宋体"/>
                <w:szCs w:val="20"/>
                <w:lang w:eastAsia="zh-CN"/>
              </w:rPr>
            </w:pPr>
          </w:p>
        </w:tc>
        <w:tc>
          <w:tcPr>
            <w:tcW w:w="7692" w:type="dxa"/>
            <w:shd w:val="clear" w:color="auto" w:fill="auto"/>
          </w:tcPr>
          <w:p w14:paraId="739BB229" w14:textId="77777777" w:rsidR="005A6DD1" w:rsidRPr="00954597" w:rsidRDefault="005A6DD1" w:rsidP="005A6DD1">
            <w:pPr>
              <w:spacing w:after="120"/>
              <w:rPr>
                <w:rFonts w:eastAsia="宋体"/>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宋体"/>
                <w:szCs w:val="20"/>
                <w:lang w:eastAsia="zh-CN"/>
              </w:rPr>
            </w:pPr>
          </w:p>
        </w:tc>
        <w:tc>
          <w:tcPr>
            <w:tcW w:w="7692" w:type="dxa"/>
            <w:shd w:val="clear" w:color="auto" w:fill="auto"/>
          </w:tcPr>
          <w:p w14:paraId="35505BCF" w14:textId="77777777" w:rsidR="005A6DD1" w:rsidRPr="00954597" w:rsidRDefault="005A6DD1" w:rsidP="005A6DD1">
            <w:pPr>
              <w:spacing w:after="120"/>
              <w:rPr>
                <w:rFonts w:eastAsia="宋体"/>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2"/>
        <w:tabs>
          <w:tab w:val="clear" w:pos="3447"/>
        </w:tabs>
        <w:ind w:left="567"/>
        <w:rPr>
          <w:rFonts w:eastAsia="宋体"/>
          <w:szCs w:val="20"/>
          <w:lang w:eastAsia="zh-CN"/>
        </w:rPr>
      </w:pPr>
      <w:r w:rsidRPr="00486B32">
        <w:rPr>
          <w:rFonts w:eastAsia="宋体" w:hint="eastAsia"/>
          <w:szCs w:val="20"/>
          <w:lang w:eastAsia="zh-CN"/>
        </w:rPr>
        <w:t xml:space="preserve">If no enough resource for both HP and LP </w:t>
      </w:r>
      <w:r w:rsidRPr="00486B32">
        <w:rPr>
          <w:rFonts w:eastAsia="宋体"/>
          <w:szCs w:val="20"/>
          <w:lang w:eastAsia="zh-CN"/>
        </w:rPr>
        <w:t>HARQ-ACK</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67FD373" w14:textId="77777777" w:rsidR="007E2BFA" w:rsidRDefault="005C3DF0" w:rsidP="003E3D96">
      <w:pPr>
        <w:numPr>
          <w:ilvl w:val="0"/>
          <w:numId w:val="13"/>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03DBE111" w:rsidR="007E2BFA" w:rsidRPr="001F5E85" w:rsidRDefault="00A36CC6" w:rsidP="003E3D96">
      <w:pPr>
        <w:numPr>
          <w:ilvl w:val="1"/>
          <w:numId w:val="13"/>
        </w:numPr>
        <w:rPr>
          <w:rFonts w:eastAsia="宋体"/>
          <w:color w:val="0070C0"/>
          <w:lang w:eastAsia="zh-CN"/>
        </w:rPr>
      </w:pPr>
      <w:r w:rsidRPr="00A36CC6">
        <w:rPr>
          <w:rFonts w:eastAsia="宋体" w:hint="eastAsia"/>
          <w:color w:val="0070C0"/>
          <w:lang w:eastAsia="zh-CN"/>
        </w:rPr>
        <w:t xml:space="preserve">Intel, </w:t>
      </w:r>
      <w:r w:rsidR="009D65DB" w:rsidRPr="009D65DB">
        <w:rPr>
          <w:rFonts w:eastAsia="宋体" w:hint="eastAsia"/>
          <w:color w:val="0070C0"/>
          <w:lang w:eastAsia="zh-CN"/>
        </w:rPr>
        <w:t>So</w:t>
      </w:r>
      <w:r w:rsidR="009D65DB" w:rsidRPr="00034C52">
        <w:rPr>
          <w:rFonts w:eastAsia="宋体" w:hint="eastAsia"/>
          <w:color w:val="0070C0"/>
          <w:lang w:eastAsia="zh-CN"/>
        </w:rPr>
        <w:t xml:space="preserve">ny, </w:t>
      </w:r>
      <w:r w:rsidR="007B1D14" w:rsidRPr="00034C52">
        <w:rPr>
          <w:rFonts w:eastAsia="宋体" w:hint="eastAsia"/>
          <w:color w:val="0070C0"/>
          <w:lang w:eastAsia="zh-CN"/>
        </w:rPr>
        <w:t>T</w:t>
      </w:r>
      <w:r w:rsidR="007B1D14" w:rsidRPr="001F5E85">
        <w:rPr>
          <w:rFonts w:eastAsia="宋体" w:hint="eastAsia"/>
          <w:color w:val="0070C0"/>
          <w:lang w:eastAsia="zh-CN"/>
        </w:rPr>
        <w:t>CL</w:t>
      </w:r>
      <w:r w:rsidR="002F313A" w:rsidRPr="001F5E85">
        <w:rPr>
          <w:rFonts w:eastAsia="宋体" w:hint="eastAsia"/>
          <w:color w:val="0070C0"/>
          <w:lang w:eastAsia="zh-CN"/>
        </w:rPr>
        <w:t xml:space="preserve">, </w:t>
      </w:r>
      <w:r w:rsidR="005C3DF0" w:rsidRPr="001F5E85">
        <w:rPr>
          <w:rFonts w:eastAsia="宋体" w:hint="eastAsia"/>
          <w:color w:val="0070C0"/>
          <w:lang w:eastAsia="zh-CN"/>
        </w:rPr>
        <w:t>LGE</w:t>
      </w:r>
    </w:p>
    <w:p w14:paraId="44A6D073" w14:textId="067070E3" w:rsidR="007E2BFA" w:rsidRDefault="005C3DF0" w:rsidP="003E3D96">
      <w:pPr>
        <w:numPr>
          <w:ilvl w:val="0"/>
          <w:numId w:val="13"/>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57CEB197" w:rsidR="007E2BFA" w:rsidRPr="00266810" w:rsidRDefault="00034C52" w:rsidP="003E3D96">
      <w:pPr>
        <w:numPr>
          <w:ilvl w:val="1"/>
          <w:numId w:val="13"/>
        </w:numPr>
        <w:rPr>
          <w:rFonts w:eastAsia="宋体"/>
          <w:color w:val="0070C0"/>
          <w:lang w:val="fr-CA" w:eastAsia="zh-CN"/>
        </w:rPr>
      </w:pPr>
      <w:r w:rsidRPr="00266810">
        <w:rPr>
          <w:rFonts w:eastAsia="宋体" w:hint="eastAsia"/>
          <w:color w:val="0070C0"/>
          <w:lang w:val="fr-CA" w:eastAsia="zh-CN"/>
        </w:rPr>
        <w:t xml:space="preserve">QC, </w:t>
      </w:r>
      <w:r w:rsidR="005C3DF0" w:rsidRPr="00266810">
        <w:rPr>
          <w:rFonts w:eastAsia="宋体" w:hint="eastAsia"/>
          <w:color w:val="0070C0"/>
          <w:lang w:val="fr-CA" w:eastAsia="zh-CN"/>
        </w:rPr>
        <w:t>OPPO</w:t>
      </w:r>
      <w:r w:rsidR="00E4782F" w:rsidRPr="00266810">
        <w:rPr>
          <w:rFonts w:eastAsia="宋体" w:hint="eastAsia"/>
          <w:color w:val="0070C0"/>
          <w:lang w:val="fr-CA" w:eastAsia="zh-CN"/>
        </w:rPr>
        <w:t>, ZTE</w:t>
      </w:r>
      <w:r w:rsidR="008E2ED2" w:rsidRPr="00266810">
        <w:rPr>
          <w:rFonts w:eastAsia="宋体" w:hint="eastAsia"/>
          <w:color w:val="0070C0"/>
          <w:lang w:val="fr-CA" w:eastAsia="zh-CN"/>
        </w:rPr>
        <w:t xml:space="preserve">, </w:t>
      </w:r>
      <w:r w:rsidRPr="00266810">
        <w:rPr>
          <w:rFonts w:eastAsia="宋体" w:hint="eastAsia"/>
          <w:color w:val="0070C0"/>
          <w:lang w:val="fr-CA" w:eastAsia="zh-CN"/>
        </w:rPr>
        <w:t>TCL</w:t>
      </w:r>
      <w:r w:rsidR="001F5E85" w:rsidRPr="00266810">
        <w:rPr>
          <w:rFonts w:eastAsia="宋体" w:hint="eastAsia"/>
          <w:color w:val="0070C0"/>
          <w:lang w:val="fr-CA" w:eastAsia="zh-CN"/>
        </w:rPr>
        <w:t>, LGE</w:t>
      </w:r>
      <w:r w:rsidRPr="00266810">
        <w:rPr>
          <w:rFonts w:eastAsia="宋体" w:hint="eastAsia"/>
          <w:color w:val="0070C0"/>
          <w:lang w:val="fr-CA" w:eastAsia="zh-CN"/>
        </w:rPr>
        <w:t xml:space="preserve">, </w:t>
      </w:r>
      <w:r w:rsidR="008E2ED2" w:rsidRPr="00266810">
        <w:rPr>
          <w:rFonts w:eastAsia="宋体"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宋体"/>
                <w:lang w:eastAsia="zh-CN"/>
              </w:rPr>
            </w:pPr>
            <w:r>
              <w:rPr>
                <w:rFonts w:eastAsia="宋体"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宋体"/>
                <w:lang w:eastAsia="zh-CN"/>
              </w:rPr>
            </w:pPr>
            <w:r>
              <w:rPr>
                <w:rFonts w:eastAsia="宋体"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宋体"/>
                <w:lang w:eastAsia="zh-CN"/>
              </w:rPr>
            </w:pPr>
            <w:r>
              <w:rPr>
                <w:rFonts w:eastAsia="宋体"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3E3D96">
      <w:pPr>
        <w:numPr>
          <w:ilvl w:val="0"/>
          <w:numId w:val="13"/>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3973B1FB" w:rsidR="007E2BFA" w:rsidRPr="00820ECE" w:rsidRDefault="005C3DF0" w:rsidP="003E3D96">
      <w:pPr>
        <w:numPr>
          <w:ilvl w:val="1"/>
          <w:numId w:val="13"/>
        </w:numPr>
        <w:rPr>
          <w:rFonts w:eastAsia="宋体"/>
          <w:color w:val="0070C0"/>
          <w:lang w:eastAsia="zh-CN"/>
        </w:rPr>
      </w:pPr>
      <w:r w:rsidRPr="00820ECE">
        <w:rPr>
          <w:rFonts w:eastAsia="宋体" w:hint="eastAsia"/>
          <w:color w:val="0070C0"/>
          <w:lang w:eastAsia="zh-CN"/>
        </w:rPr>
        <w:t>HW</w:t>
      </w:r>
      <w:r w:rsidR="00D672D5" w:rsidRPr="00820ECE">
        <w:rPr>
          <w:rFonts w:eastAsia="宋体" w:hint="eastAsia"/>
          <w:color w:val="0070C0"/>
          <w:lang w:eastAsia="zh-CN"/>
        </w:rPr>
        <w:t>,</w:t>
      </w:r>
      <w:r w:rsidR="00D672D5" w:rsidRPr="00820ECE">
        <w:rPr>
          <w:rFonts w:eastAsia="宋体"/>
          <w:color w:val="0070C0"/>
          <w:lang w:eastAsia="zh-CN"/>
        </w:rPr>
        <w:t xml:space="preserve"> </w:t>
      </w:r>
      <w:r w:rsidR="00C11FB3" w:rsidRPr="00820ECE">
        <w:rPr>
          <w:rFonts w:eastAsia="宋体" w:hint="eastAsia"/>
          <w:color w:val="0070C0"/>
          <w:lang w:eastAsia="zh-CN"/>
        </w:rPr>
        <w:t>ZTE</w:t>
      </w:r>
      <w:r w:rsidR="002A4C0B" w:rsidRPr="00820ECE">
        <w:rPr>
          <w:rFonts w:eastAsia="宋体" w:hint="eastAsia"/>
          <w:color w:val="0070C0"/>
          <w:lang w:eastAsia="zh-CN"/>
        </w:rPr>
        <w:t>, China Telecom</w:t>
      </w:r>
      <w:r w:rsidRPr="00820ECE">
        <w:rPr>
          <w:rFonts w:eastAsia="宋体" w:hint="eastAsia"/>
          <w:color w:val="0070C0"/>
          <w:lang w:eastAsia="zh-CN"/>
        </w:rPr>
        <w:t>, TCL</w:t>
      </w:r>
      <w:r w:rsidR="0034400B" w:rsidRPr="00820ECE">
        <w:rPr>
          <w:rFonts w:eastAsia="宋体" w:hint="eastAsia"/>
          <w:color w:val="0070C0"/>
          <w:lang w:eastAsia="zh-CN"/>
        </w:rPr>
        <w:t xml:space="preserve">, </w:t>
      </w:r>
      <w:r w:rsidR="004675DD" w:rsidRPr="00820ECE">
        <w:rPr>
          <w:rFonts w:eastAsia="宋体" w:hint="eastAsia"/>
          <w:color w:val="0070C0"/>
          <w:lang w:eastAsia="zh-CN"/>
        </w:rPr>
        <w:t>ITRI</w:t>
      </w:r>
    </w:p>
    <w:p w14:paraId="0C032981" w14:textId="12EC05ED" w:rsidR="006866BA" w:rsidRDefault="006866BA" w:rsidP="006866BA">
      <w:pPr>
        <w:numPr>
          <w:ilvl w:val="0"/>
          <w:numId w:val="13"/>
        </w:numPr>
        <w:rPr>
          <w:rFonts w:eastAsia="宋体"/>
          <w:lang w:eastAsia="zh-CN"/>
        </w:rPr>
      </w:pPr>
      <w:r>
        <w:rPr>
          <w:rFonts w:eastAsia="宋体" w:hint="eastAsia"/>
          <w:lang w:eastAsia="zh-CN"/>
        </w:rPr>
        <w:t>O</w:t>
      </w:r>
      <w:r>
        <w:rPr>
          <w:rFonts w:eastAsia="宋体"/>
          <w:lang w:eastAsia="zh-CN"/>
        </w:rPr>
        <w:t xml:space="preserve">ption 2: </w:t>
      </w:r>
      <w:r w:rsidRPr="006866BA">
        <w:rPr>
          <w:rFonts w:eastAsia="宋体"/>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宋体"/>
          <w:color w:val="0070C0"/>
          <w:lang w:eastAsia="zh-CN"/>
        </w:rPr>
      </w:pPr>
      <w:r>
        <w:rPr>
          <w:rFonts w:eastAsia="宋体"/>
          <w:color w:val="0070C0"/>
          <w:lang w:eastAsia="zh-CN"/>
        </w:rPr>
        <w:t>CMCC</w:t>
      </w:r>
    </w:p>
    <w:p w14:paraId="1E61B6B9" w14:textId="7FBC05E4" w:rsidR="007E2BFA" w:rsidRDefault="005C3DF0" w:rsidP="003E3D96">
      <w:pPr>
        <w:numPr>
          <w:ilvl w:val="0"/>
          <w:numId w:val="13"/>
        </w:numPr>
        <w:rPr>
          <w:rFonts w:eastAsia="宋体"/>
          <w:lang w:eastAsia="zh-CN"/>
        </w:rPr>
      </w:pPr>
      <w:r>
        <w:rPr>
          <w:rFonts w:eastAsia="宋体"/>
          <w:lang w:eastAsia="zh-CN"/>
        </w:rPr>
        <w:t xml:space="preserve">Option </w:t>
      </w:r>
      <w:r w:rsidR="006866BA">
        <w:rPr>
          <w:rFonts w:eastAsia="宋体"/>
          <w:lang w:eastAsia="zh-CN"/>
        </w:rPr>
        <w:t>3</w:t>
      </w:r>
      <w:r>
        <w:rPr>
          <w:rFonts w:eastAsia="宋体"/>
          <w:lang w:eastAsia="zh-CN"/>
        </w:rPr>
        <w:t xml:space="preserve">: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宋体"/>
          <w:color w:val="0070C0"/>
          <w:lang w:eastAsia="zh-CN"/>
        </w:rPr>
      </w:pPr>
      <w:r w:rsidRPr="00BD35D4">
        <w:rPr>
          <w:rFonts w:eastAsia="宋体"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aff0"/>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aff0"/>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aff0"/>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aff0"/>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aff0"/>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aff0"/>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aff0"/>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aff0"/>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1D58E76B" w14:textId="77777777" w:rsidR="00837971" w:rsidRDefault="00837971" w:rsidP="00837971">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7</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The following conditions can be considered for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PUSCH with different priorities on top of reusing </w:t>
            </w:r>
            <w:r w:rsidRPr="009D2756">
              <w:rPr>
                <w:rFonts w:ascii="Arial" w:eastAsia="宋体" w:hAnsi="Arial" w:cs="Arial"/>
                <w:b/>
                <w:bCs/>
                <w:kern w:val="2"/>
                <w:sz w:val="21"/>
                <w:szCs w:val="21"/>
                <w:lang w:eastAsia="zh-CN"/>
              </w:rPr>
              <w:t>Rel-15 intra-UE PUCCH</w:t>
            </w:r>
            <w:r>
              <w:rPr>
                <w:rFonts w:ascii="Arial" w:eastAsia="宋体" w:hAnsi="Arial" w:cs="Arial"/>
                <w:b/>
                <w:bCs/>
                <w:kern w:val="2"/>
                <w:sz w:val="21"/>
                <w:szCs w:val="21"/>
                <w:lang w:eastAsia="zh-CN"/>
              </w:rPr>
              <w:t>/PUSCH</w:t>
            </w:r>
            <w:r w:rsidRPr="009D2756">
              <w:rPr>
                <w:rFonts w:ascii="Arial" w:eastAsia="宋体" w:hAnsi="Arial" w:cs="Arial"/>
                <w:b/>
                <w:bCs/>
                <w:kern w:val="2"/>
                <w:sz w:val="21"/>
                <w:szCs w:val="21"/>
                <w:lang w:eastAsia="zh-CN"/>
              </w:rPr>
              <w:t xml:space="preserve"> multiplexing timeline requirements</w:t>
            </w:r>
            <w:r>
              <w:rPr>
                <w:rFonts w:ascii="Arial" w:eastAsia="宋体"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530C953" w14:textId="77777777" w:rsidR="00486B32" w:rsidRDefault="00486B32" w:rsidP="00486B32">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aff0"/>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01412CB8" w14:textId="31D18CE4" w:rsidR="00144071" w:rsidRDefault="00144071" w:rsidP="00144071">
            <w:pPr>
              <w:pStyle w:val="a0"/>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宋体"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宋体"/>
                <w:lang w:eastAsia="zh-CN"/>
              </w:rPr>
            </w:pPr>
            <w:r>
              <w:rPr>
                <w:rFonts w:eastAsia="宋体" w:hint="eastAsia"/>
                <w:lang w:eastAsia="zh-CN"/>
              </w:rPr>
              <w:t>MTK</w:t>
            </w:r>
          </w:p>
        </w:tc>
        <w:tc>
          <w:tcPr>
            <w:tcW w:w="7553" w:type="dxa"/>
            <w:shd w:val="clear" w:color="auto" w:fill="auto"/>
          </w:tcPr>
          <w:p w14:paraId="7F12B93D" w14:textId="77777777" w:rsidR="00521E27" w:rsidRPr="00370415" w:rsidRDefault="00521E27" w:rsidP="00FE5CCB">
            <w:pPr>
              <w:pStyle w:val="aff0"/>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a0"/>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a0"/>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227F4EA9" w:rsidR="007E2BFA" w:rsidRDefault="00AB0E16">
      <w:pPr>
        <w:pStyle w:val="2"/>
        <w:tabs>
          <w:tab w:val="clear" w:pos="3447"/>
        </w:tabs>
        <w:ind w:left="567"/>
        <w:rPr>
          <w:rFonts w:eastAsia="宋体"/>
          <w:lang w:eastAsia="zh-CN"/>
        </w:rPr>
      </w:pPr>
      <w:r>
        <w:rPr>
          <w:rFonts w:eastAsia="宋体"/>
          <w:szCs w:val="20"/>
          <w:lang w:eastAsia="zh-CN"/>
        </w:rPr>
        <w:t>Other enhancements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59" w:name="_Toc61903304"/>
            <w:bookmarkStart w:id="160" w:name="_Toc71673297"/>
            <w:r w:rsidRPr="007155A1">
              <w:t>For UCI multiplexing on PUSCH, one or more PUCCH can overlap with PUSCH where the corresponding UCI can be multiplexed in the PUSCH.</w:t>
            </w:r>
            <w:bookmarkEnd w:id="159"/>
            <w:bookmarkEnd w:id="160"/>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61"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61"/>
          </w:p>
          <w:p w14:paraId="68FB948B" w14:textId="2A59D89F" w:rsidR="005931CF" w:rsidRPr="00F43EA4" w:rsidRDefault="006D3C52" w:rsidP="00F43EA4">
            <w:pPr>
              <w:pStyle w:val="Proposal"/>
              <w:widowControl w:val="0"/>
              <w:overflowPunct/>
              <w:autoSpaceDE/>
              <w:autoSpaceDN/>
              <w:adjustRightInd/>
              <w:textAlignment w:val="auto"/>
            </w:pPr>
            <w:bookmarkStart w:id="162"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62"/>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lastRenderedPageBreak/>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aff0"/>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aff0"/>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aff0"/>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aff0"/>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aff0"/>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 xml:space="preserve">Otherwise, MAC layer should make the prioritization so that only one MAC PDU is </w:t>
            </w:r>
            <w:r>
              <w:lastRenderedPageBreak/>
              <w:t>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FE5CCB">
      <w:pPr>
        <w:pStyle w:val="aff0"/>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FE5CCB">
      <w:pPr>
        <w:pStyle w:val="aff0"/>
        <w:numPr>
          <w:ilvl w:val="1"/>
          <w:numId w:val="40"/>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FE5CCB">
      <w:pPr>
        <w:pStyle w:val="aff0"/>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FE5CCB">
      <w:pPr>
        <w:pStyle w:val="aff0"/>
        <w:numPr>
          <w:ilvl w:val="1"/>
          <w:numId w:val="40"/>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FE5CCB">
      <w:pPr>
        <w:pStyle w:val="aff0"/>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FE5CCB">
      <w:pPr>
        <w:pStyle w:val="aff0"/>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3E3D96">
      <w:pPr>
        <w:numPr>
          <w:ilvl w:val="0"/>
          <w:numId w:val="13"/>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宋体"/>
          <w:color w:val="0070C0"/>
          <w:lang w:eastAsia="zh-CN"/>
        </w:rPr>
      </w:pPr>
      <w:r w:rsidRPr="0083303C">
        <w:rPr>
          <w:rFonts w:eastAsia="宋体" w:hint="eastAsia"/>
          <w:color w:val="0070C0"/>
          <w:lang w:eastAsia="zh-CN"/>
        </w:rPr>
        <w:t xml:space="preserve">HW, </w:t>
      </w:r>
      <w:r w:rsidR="0083303C" w:rsidRPr="0083303C">
        <w:rPr>
          <w:rFonts w:eastAsia="宋体" w:hint="eastAsia"/>
          <w:color w:val="0070C0"/>
          <w:lang w:eastAsia="zh-CN"/>
        </w:rPr>
        <w:t>No</w:t>
      </w:r>
      <w:r w:rsidR="0083303C" w:rsidRPr="00837971">
        <w:rPr>
          <w:rFonts w:eastAsia="宋体" w:hint="eastAsia"/>
          <w:color w:val="0070C0"/>
          <w:lang w:eastAsia="zh-CN"/>
        </w:rPr>
        <w:t xml:space="preserve">kia, </w:t>
      </w:r>
      <w:r w:rsidR="005C3DF0" w:rsidRPr="00837971">
        <w:rPr>
          <w:rFonts w:eastAsia="宋体" w:hint="eastAsia"/>
          <w:color w:val="0070C0"/>
          <w:lang w:eastAsia="zh-CN"/>
        </w:rPr>
        <w:t>ZT</w:t>
      </w:r>
      <w:r w:rsidR="005C3DF0" w:rsidRPr="00CD50C4">
        <w:rPr>
          <w:rFonts w:eastAsia="宋体" w:hint="eastAsia"/>
          <w:color w:val="0070C0"/>
          <w:lang w:eastAsia="zh-CN"/>
        </w:rPr>
        <w:t xml:space="preserve">E, vivo, </w:t>
      </w:r>
      <w:r w:rsidR="006866BA" w:rsidRPr="006866BA">
        <w:rPr>
          <w:rFonts w:eastAsia="宋体" w:hint="eastAsia"/>
          <w:color w:val="0070C0"/>
          <w:lang w:eastAsia="zh-CN"/>
        </w:rPr>
        <w:t>CMCC</w:t>
      </w:r>
      <w:r w:rsidR="006866BA" w:rsidRPr="006866BA">
        <w:rPr>
          <w:rFonts w:eastAsia="宋体"/>
          <w:color w:val="0070C0"/>
          <w:lang w:eastAsia="zh-CN"/>
        </w:rPr>
        <w:t xml:space="preserve">, </w:t>
      </w:r>
      <w:r w:rsidR="00BA3380" w:rsidRPr="00BA3380">
        <w:rPr>
          <w:rFonts w:eastAsia="宋体" w:hint="eastAsia"/>
          <w:color w:val="0070C0"/>
          <w:lang w:eastAsia="zh-CN"/>
        </w:rPr>
        <w:t xml:space="preserve">Intel, </w:t>
      </w:r>
      <w:r w:rsidR="00781F71" w:rsidRPr="00781F71">
        <w:rPr>
          <w:rFonts w:eastAsia="宋体" w:hint="eastAsia"/>
          <w:color w:val="0070C0"/>
          <w:lang w:eastAsia="zh-CN"/>
        </w:rPr>
        <w:t>Samsung</w:t>
      </w:r>
      <w:r w:rsidR="0017009E" w:rsidRPr="0017009E">
        <w:rPr>
          <w:rFonts w:eastAsia="宋体" w:hint="eastAsia"/>
          <w:color w:val="0070C0"/>
          <w:lang w:eastAsia="zh-CN"/>
        </w:rPr>
        <w:t>, S</w:t>
      </w:r>
      <w:r w:rsidR="0017009E" w:rsidRPr="004B0D1D">
        <w:rPr>
          <w:rFonts w:eastAsia="宋体" w:hint="eastAsia"/>
          <w:color w:val="0070C0"/>
          <w:lang w:eastAsia="zh-CN"/>
        </w:rPr>
        <w:t>harp</w:t>
      </w:r>
      <w:r w:rsidR="00781F71" w:rsidRPr="004B0D1D">
        <w:rPr>
          <w:rFonts w:eastAsia="宋体" w:hint="eastAsia"/>
          <w:color w:val="0070C0"/>
          <w:lang w:eastAsia="zh-CN"/>
        </w:rPr>
        <w:t xml:space="preserve">, </w:t>
      </w:r>
      <w:r w:rsidR="005C3DF0" w:rsidRPr="004B0D1D">
        <w:rPr>
          <w:rFonts w:eastAsia="宋体" w:hint="eastAsia"/>
          <w:color w:val="0070C0"/>
          <w:lang w:eastAsia="zh-CN"/>
        </w:rPr>
        <w:t>MTK</w:t>
      </w:r>
    </w:p>
    <w:p w14:paraId="5E7518B0" w14:textId="77777777" w:rsidR="007E2BFA" w:rsidRDefault="005C3DF0" w:rsidP="003E3D96">
      <w:pPr>
        <w:numPr>
          <w:ilvl w:val="0"/>
          <w:numId w:val="13"/>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宋体"/>
          <w:color w:val="0070C0"/>
          <w:lang w:eastAsia="zh-CN"/>
        </w:rPr>
      </w:pPr>
      <w:r w:rsidRPr="00FC7AC2">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宋体"/>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5E1E9C5E" w14:textId="77777777" w:rsidR="00CD50C4" w:rsidRDefault="00CD50C4" w:rsidP="00CD50C4">
            <w:pPr>
              <w:pStyle w:val="a0"/>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11</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 xml:space="preserve">at the latest, </w:t>
            </w:r>
            <w:r>
              <w:rPr>
                <w:rFonts w:ascii="Arial" w:eastAsia="宋体" w:hAnsi="Arial" w:cs="Arial"/>
                <w:b/>
                <w:bCs/>
                <w:kern w:val="2"/>
                <w:sz w:val="21"/>
                <w:szCs w:val="21"/>
                <w:lang w:eastAsia="zh-CN"/>
              </w:rPr>
              <w:t>by</w:t>
            </w:r>
            <w:r w:rsidRPr="00F907CB">
              <w:rPr>
                <w:rFonts w:ascii="Arial" w:eastAsia="宋体" w:hAnsi="Arial" w:cs="Arial"/>
                <w:b/>
                <w:bCs/>
                <w:kern w:val="2"/>
                <w:sz w:val="21"/>
                <w:szCs w:val="21"/>
                <w:lang w:eastAsia="zh-CN"/>
              </w:rPr>
              <w:t xml:space="preserve"> the first symbol that is overlapping with the high priority CG-PUSCH</w:t>
            </w:r>
            <w:r>
              <w:rPr>
                <w:rFonts w:ascii="Arial" w:eastAsia="宋体"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宋体"/>
                <w:lang w:eastAsia="zh-CN"/>
              </w:rPr>
            </w:pPr>
            <w:r>
              <w:rPr>
                <w:rFonts w:eastAsia="宋体"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宋体"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宋体"/>
                <w:lang w:eastAsia="zh-CN"/>
              </w:rPr>
            </w:pPr>
            <w:r>
              <w:rPr>
                <w:rFonts w:eastAsia="宋体"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宋体"/>
                <w:lang w:eastAsia="zh-CN"/>
              </w:rPr>
            </w:pPr>
            <w:r>
              <w:rPr>
                <w:rFonts w:eastAsia="宋体"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aff0"/>
              <w:numPr>
                <w:ilvl w:val="0"/>
                <w:numId w:val="113"/>
              </w:numPr>
              <w:adjustRightInd w:val="0"/>
              <w:snapToGrid w:val="0"/>
              <w:contextualSpacing w:val="0"/>
              <w:jc w:val="both"/>
              <w:rPr>
                <w:b/>
                <w:bCs/>
                <w:lang w:eastAsia="zh-CN"/>
              </w:rPr>
            </w:pPr>
            <w:r w:rsidRPr="00A829A3">
              <w:rPr>
                <w:b/>
                <w:bCs/>
                <w:lang w:eastAsia="zh-CN"/>
              </w:rPr>
              <w:lastRenderedPageBreak/>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aff0"/>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aff0"/>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aff0"/>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aff0"/>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3E3D96">
      <w:pPr>
        <w:pStyle w:val="aff0"/>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aff0"/>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aff0"/>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aff0"/>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aff0"/>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aff0"/>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aff0"/>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aff0"/>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aff0"/>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aff0"/>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aff0"/>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aff0"/>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a0"/>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宋体" w:hint="eastAsia"/>
                <w:lang w:eastAsia="zh-CN"/>
              </w:rPr>
              <w:t>CMCC</w:t>
            </w:r>
          </w:p>
        </w:tc>
        <w:tc>
          <w:tcPr>
            <w:tcW w:w="7553" w:type="dxa"/>
            <w:shd w:val="clear" w:color="auto" w:fill="auto"/>
          </w:tcPr>
          <w:p w14:paraId="07EEAFE0" w14:textId="0708B0BA" w:rsidR="006866BA" w:rsidRDefault="006866BA" w:rsidP="006866BA">
            <w:pPr>
              <w:pStyle w:val="a0"/>
              <w:rPr>
                <w:rFonts w:eastAsiaTheme="minorEastAsia"/>
                <w:b/>
                <w:i/>
                <w:lang w:val="en-GB" w:eastAsia="zh-CN"/>
              </w:rPr>
            </w:pPr>
            <w:r>
              <w:rPr>
                <w:rFonts w:ascii="Arial" w:eastAsia="宋体" w:hAnsi="Arial" w:cs="Arial"/>
                <w:b/>
                <w:bCs/>
                <w:kern w:val="2"/>
                <w:sz w:val="21"/>
                <w:szCs w:val="21"/>
                <w:lang w:eastAsia="zh-CN"/>
              </w:rPr>
              <w:t xml:space="preserve">Proposal 12: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DB019B"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61C3944">
                      <v:shape id="_x0000_i1046" type="#_x0000_t75" alt="" style="width:16.25pt;height:16.25pt;mso-width-percent:0;mso-height-percent:0;mso-width-percent:0;mso-height-percent:0" o:ole="">
                        <v:imagedata r:id="rId69" o:title=""/>
                      </v:shape>
                      <o:OLEObject Type="Embed" ProgID="Equation.3" ShapeID="_x0000_i1046" DrawAspect="Content" ObjectID="_1683558614" r:id="rId7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宋体"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aff0"/>
              <w:numPr>
                <w:ilvl w:val="0"/>
                <w:numId w:val="41"/>
              </w:numPr>
              <w:spacing w:after="120" w:line="259" w:lineRule="auto"/>
              <w:ind w:left="802" w:hanging="402"/>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宋体"/>
                <w:b/>
                <w:vertAlign w:val="subscript"/>
                <w:lang w:eastAsia="zh-CN"/>
              </w:rPr>
              <w:t>proc,2</w:t>
            </w:r>
            <w:r w:rsidRPr="58D3FCFC">
              <w:rPr>
                <w:rFonts w:eastAsia="宋体"/>
                <w:b/>
                <w:bCs/>
                <w:lang w:eastAsia="zh-CN"/>
              </w:rPr>
              <w:t>+min(d</w:t>
            </w:r>
            <w:r w:rsidRPr="007A41A4">
              <w:rPr>
                <w:rFonts w:eastAsia="宋体"/>
                <w:b/>
                <w:vertAlign w:val="subscript"/>
                <w:lang w:eastAsia="zh-CN"/>
              </w:rPr>
              <w:t>1</w:t>
            </w:r>
            <w:r w:rsidRPr="58D3FCFC">
              <w:rPr>
                <w:rFonts w:eastAsia="宋体"/>
                <w:b/>
                <w:bCs/>
                <w:lang w:eastAsia="zh-CN"/>
              </w:rPr>
              <w:t>,d</w:t>
            </w:r>
            <w:r w:rsidRPr="007A41A4">
              <w:rPr>
                <w:rFonts w:eastAsia="宋体"/>
                <w:b/>
                <w:vertAlign w:val="subscript"/>
                <w:lang w:eastAsia="zh-CN"/>
              </w:rPr>
              <w:t>2</w:t>
            </w:r>
            <w:r w:rsidRPr="58D3FCFC">
              <w:rPr>
                <w:rFonts w:eastAsia="宋体"/>
                <w:b/>
                <w:bCs/>
                <w:lang w:eastAsia="zh-CN"/>
              </w:rPr>
              <w:t>) after the last symbol of the PDCCH with the DCI format scheduling the high priority DG PUSCH, where d</w:t>
            </w:r>
            <w:r w:rsidRPr="007A41A4">
              <w:rPr>
                <w:rFonts w:eastAsia="宋体"/>
                <w:b/>
                <w:vertAlign w:val="subscript"/>
                <w:lang w:eastAsia="zh-CN"/>
              </w:rPr>
              <w:t>1</w:t>
            </w:r>
            <w:r w:rsidRPr="58D3FCFC">
              <w:rPr>
                <w:rFonts w:eastAsia="宋体"/>
                <w:b/>
                <w:bCs/>
                <w:lang w:eastAsia="zh-CN"/>
              </w:rPr>
              <w:t xml:space="preserve"> and d</w:t>
            </w:r>
            <w:r w:rsidRPr="007A41A4">
              <w:rPr>
                <w:rFonts w:eastAsia="宋体"/>
                <w:b/>
                <w:vertAlign w:val="subscript"/>
                <w:lang w:eastAsia="zh-CN"/>
              </w:rPr>
              <w:t>2</w:t>
            </w:r>
            <w:r w:rsidRPr="58D3FCFC">
              <w:rPr>
                <w:rFonts w:eastAsia="宋体"/>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aff0"/>
              <w:numPr>
                <w:ilvl w:val="0"/>
                <w:numId w:val="41"/>
              </w:numPr>
              <w:spacing w:after="120" w:line="259" w:lineRule="auto"/>
              <w:ind w:left="802" w:hanging="402"/>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w:t>
            </w:r>
            <w:r w:rsidRPr="007A41A4">
              <w:rPr>
                <w:rFonts w:eastAsia="宋体"/>
                <w:b/>
                <w:vertAlign w:val="subscript"/>
                <w:lang w:eastAsia="zh-CN"/>
              </w:rPr>
              <w:t>proc,2</w:t>
            </w:r>
            <w:r w:rsidRPr="00814209">
              <w:rPr>
                <w:rFonts w:eastAsia="宋体"/>
                <w:b/>
                <w:bCs/>
                <w:lang w:eastAsia="zh-CN"/>
              </w:rPr>
              <w:t xml:space="preserve">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宋体"/>
                <w:lang w:eastAsia="zh-CN"/>
              </w:rPr>
            </w:pPr>
            <w:r>
              <w:rPr>
                <w:rFonts w:eastAsia="宋体"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宋体"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宋体"/>
                <w:lang w:eastAsia="zh-CN"/>
              </w:rPr>
            </w:pPr>
            <w:r>
              <w:rPr>
                <w:rFonts w:eastAsia="宋体"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aff0"/>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aff0"/>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aff0"/>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aff0"/>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aff0"/>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aff0"/>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F2BD913" w14:textId="77777777" w:rsidR="00864FDD" w:rsidRPr="00010F80" w:rsidRDefault="00864FDD" w:rsidP="00864FDD">
      <w:pPr>
        <w:numPr>
          <w:ilvl w:val="0"/>
          <w:numId w:val="13"/>
        </w:numPr>
        <w:rPr>
          <w:rFonts w:eastAsia="宋体"/>
          <w:lang w:eastAsia="zh-CN"/>
        </w:rPr>
      </w:pPr>
      <w:r w:rsidRPr="00010F80">
        <w:rPr>
          <w:rFonts w:eastAsia="宋体" w:hint="eastAsia"/>
          <w:lang w:eastAsia="zh-CN"/>
        </w:rPr>
        <w:t>Yes:</w:t>
      </w:r>
    </w:p>
    <w:p w14:paraId="703376A8" w14:textId="32EE0598" w:rsidR="00864FDD" w:rsidRPr="00010F80" w:rsidRDefault="00864FDD" w:rsidP="00864FDD">
      <w:pPr>
        <w:numPr>
          <w:ilvl w:val="1"/>
          <w:numId w:val="13"/>
        </w:numPr>
        <w:rPr>
          <w:rFonts w:eastAsia="宋体"/>
          <w:color w:val="0070C0"/>
          <w:lang w:eastAsia="zh-CN"/>
        </w:rPr>
      </w:pPr>
      <w:r w:rsidRPr="00010F80">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14AEB785" w14:textId="77AD0C67" w:rsidR="007E2BFA" w:rsidRDefault="00FD27E0" w:rsidP="003E3D96">
      <w:pPr>
        <w:numPr>
          <w:ilvl w:val="0"/>
          <w:numId w:val="13"/>
        </w:numPr>
        <w:rPr>
          <w:rFonts w:eastAsia="宋体"/>
          <w:lang w:eastAsia="zh-CN"/>
        </w:rPr>
      </w:pPr>
      <w:r>
        <w:rPr>
          <w:rFonts w:eastAsia="宋体" w:hint="eastAsia"/>
          <w:lang w:eastAsia="zh-CN"/>
        </w:rPr>
        <w:t>No</w:t>
      </w:r>
    </w:p>
    <w:p w14:paraId="0DC32B7B" w14:textId="5EFD374A" w:rsidR="007E2BFA" w:rsidRDefault="00177606" w:rsidP="003E3D96">
      <w:pPr>
        <w:numPr>
          <w:ilvl w:val="1"/>
          <w:numId w:val="13"/>
        </w:numPr>
        <w:rPr>
          <w:rFonts w:eastAsia="宋体"/>
          <w:color w:val="0070C0"/>
          <w:lang w:eastAsia="zh-CN"/>
        </w:rPr>
      </w:pPr>
      <w:r>
        <w:rPr>
          <w:rFonts w:eastAsia="宋体" w:hint="eastAsia"/>
          <w:color w:val="0070C0"/>
          <w:lang w:eastAsia="zh-CN"/>
        </w:rPr>
        <w:t>Nokia</w:t>
      </w:r>
      <w:r w:rsidR="009E1DF8">
        <w:rPr>
          <w:rFonts w:eastAsia="宋体"/>
          <w:color w:val="0070C0"/>
          <w:lang w:eastAsia="zh-CN"/>
        </w:rPr>
        <w:t>, CATT</w:t>
      </w:r>
      <w:r w:rsidR="00034C52">
        <w:rPr>
          <w:rFonts w:eastAsia="宋体"/>
          <w:color w:val="0070C0"/>
          <w:lang w:eastAsia="zh-CN"/>
        </w:rPr>
        <w:t>, TCL</w:t>
      </w:r>
      <w:r w:rsidR="00864FDD">
        <w:rPr>
          <w:rFonts w:eastAsia="宋体"/>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0409902F" w14:textId="0A510F34" w:rsidR="00177606" w:rsidRDefault="00177606" w:rsidP="00177606">
            <w:pPr>
              <w:pStyle w:val="af4"/>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微软雅黑"/>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af4"/>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 xml:space="preserve">When simultaneous PUCCH/PUSCH transmissions is enabled by RRC configuration, simultaneous PUCCH/PUSCH transmissions </w:t>
            </w:r>
            <w:r w:rsidRPr="00177606">
              <w:rPr>
                <w:noProof/>
              </w:rPr>
              <w:lastRenderedPageBreak/>
              <w:t>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7B2F208" w14:textId="6F6DD2AF" w:rsidR="004B0D1D" w:rsidRPr="004B0D1D" w:rsidRDefault="004B0D1D" w:rsidP="00FE5CCB">
            <w:pPr>
              <w:pStyle w:val="aff0"/>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FE5CCB">
            <w:pPr>
              <w:pStyle w:val="aff0"/>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FE5CCB">
            <w:pPr>
              <w:pStyle w:val="aff0"/>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FE5CCB">
            <w:pPr>
              <w:pStyle w:val="aff0"/>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FE5CCB">
            <w:pPr>
              <w:pStyle w:val="aff0"/>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FE5CCB">
            <w:pPr>
              <w:pStyle w:val="aff0"/>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aff0"/>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aff0"/>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aff0"/>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aff0"/>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aff0"/>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aff0"/>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aff0"/>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63" w:name="_Toc71673284"/>
            <w:r w:rsidRPr="007155A1">
              <w:rPr>
                <w:rFonts w:cs="Arial"/>
                <w:lang w:eastAsia="ja-JP"/>
              </w:rPr>
              <w:t xml:space="preserve">Support </w:t>
            </w:r>
            <w:r w:rsidRPr="007155A1">
              <w:rPr>
                <w:rFonts w:eastAsia="微软雅黑" w:cs="Arial"/>
                <w:color w:val="000000"/>
              </w:rPr>
              <w:t>simultaneous PUCCH/PUSCH transmission of same PHY priorities over different cells can be RRC configured within the same PUCCH group</w:t>
            </w:r>
            <w:bookmarkEnd w:id="163"/>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56BD7AD4" w14:textId="0AE38E03" w:rsidR="00010F80" w:rsidRPr="009E1DF8" w:rsidRDefault="009E1DF8" w:rsidP="009E1DF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8</w:t>
            </w:r>
            <w:r w:rsidRPr="00BF6FD4">
              <w:rPr>
                <w:rFonts w:eastAsia="宋体"/>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7C9BDC84" w14:textId="5128E6A5" w:rsidR="004B0D1D" w:rsidRPr="004B0D1D" w:rsidRDefault="004B0D1D" w:rsidP="00FE5CCB">
            <w:pPr>
              <w:pStyle w:val="aff0"/>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2BB709B7" w14:textId="77777777" w:rsidR="004333B8" w:rsidRPr="00E15269" w:rsidRDefault="004333B8" w:rsidP="004333B8">
      <w:pPr>
        <w:pStyle w:val="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27FC7392" w14:textId="6026E4ED" w:rsidR="004333B8" w:rsidRPr="004333B8" w:rsidRDefault="004333B8" w:rsidP="004333B8">
      <w:pPr>
        <w:spacing w:afterLines="50" w:after="120"/>
        <w:rPr>
          <w:rFonts w:eastAsia="宋体"/>
          <w:lang w:eastAsia="zh-CN"/>
        </w:rPr>
      </w:pPr>
      <w:r w:rsidRPr="004333B8">
        <w:rPr>
          <w:rFonts w:eastAsia="宋体" w:hint="eastAsia"/>
          <w:lang w:eastAsia="zh-CN"/>
        </w:rPr>
        <w:t>Void</w:t>
      </w:r>
    </w:p>
    <w:p w14:paraId="408DB087" w14:textId="4264A5CC" w:rsidR="004333B8" w:rsidRPr="00E15269" w:rsidRDefault="004333B8" w:rsidP="004333B8">
      <w:pPr>
        <w:pStyle w:val="4"/>
        <w:rPr>
          <w:rFonts w:eastAsiaTheme="minorEastAsia"/>
          <w:sz w:val="20"/>
          <w:szCs w:val="20"/>
          <w:lang w:eastAsia="zh-CN"/>
        </w:rPr>
      </w:pPr>
      <w:r>
        <w:rPr>
          <w:rFonts w:eastAsiaTheme="minorEastAsia" w:hint="eastAsia"/>
          <w:sz w:val="20"/>
          <w:szCs w:val="20"/>
          <w:lang w:eastAsia="zh-CN"/>
        </w:rPr>
        <w:t>2nd</w:t>
      </w:r>
      <w:r w:rsidRPr="00E15269">
        <w:rPr>
          <w:rFonts w:eastAsiaTheme="minorEastAsia"/>
          <w:sz w:val="20"/>
          <w:szCs w:val="20"/>
          <w:lang w:eastAsia="zh-CN"/>
        </w:rPr>
        <w:t xml:space="preserve"> round discussion</w:t>
      </w:r>
    </w:p>
    <w:p w14:paraId="16BA0197" w14:textId="77777777" w:rsidR="004333B8" w:rsidRPr="004333B8" w:rsidRDefault="004333B8" w:rsidP="004333B8">
      <w:pPr>
        <w:spacing w:afterLines="50" w:after="120"/>
        <w:rPr>
          <w:rFonts w:eastAsia="宋体"/>
          <w:lang w:eastAsia="zh-CN"/>
        </w:rPr>
      </w:pPr>
      <w:r w:rsidRPr="004333B8">
        <w:rPr>
          <w:rFonts w:eastAsia="宋体" w:hint="eastAsia"/>
          <w:lang w:eastAsia="zh-CN"/>
        </w:rPr>
        <w:t>Void</w:t>
      </w:r>
    </w:p>
    <w:p w14:paraId="78DBA976" w14:textId="565F8EB1" w:rsidR="004333B8" w:rsidRPr="00E15269" w:rsidRDefault="004333B8" w:rsidP="004333B8">
      <w:pPr>
        <w:pStyle w:val="4"/>
        <w:rPr>
          <w:rFonts w:eastAsiaTheme="minorEastAsia"/>
          <w:sz w:val="20"/>
          <w:szCs w:val="20"/>
          <w:lang w:eastAsia="zh-CN"/>
        </w:rPr>
      </w:pPr>
      <w:r>
        <w:rPr>
          <w:rFonts w:eastAsiaTheme="minorEastAsia" w:hint="eastAsia"/>
          <w:sz w:val="20"/>
          <w:szCs w:val="20"/>
          <w:lang w:eastAsia="zh-CN"/>
        </w:rPr>
        <w:t>3rd</w:t>
      </w:r>
      <w:r w:rsidRPr="00E15269">
        <w:rPr>
          <w:rFonts w:eastAsiaTheme="minorEastAsia"/>
          <w:sz w:val="20"/>
          <w:szCs w:val="20"/>
          <w:lang w:eastAsia="zh-CN"/>
        </w:rPr>
        <w:t xml:space="preserve"> round discussion</w:t>
      </w:r>
    </w:p>
    <w:p w14:paraId="429AB73F" w14:textId="77777777" w:rsidR="004333B8" w:rsidRDefault="004333B8" w:rsidP="004333B8">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3</w:t>
      </w:r>
      <w:r>
        <w:rPr>
          <w:rFonts w:eastAsia="宋体"/>
          <w:highlight w:val="lightGray"/>
          <w:vertAlign w:val="superscript"/>
          <w:lang w:eastAsia="zh-CN"/>
        </w:rPr>
        <w:t>r</w:t>
      </w:r>
      <w:r w:rsidRPr="00FF385A">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A103D04" w14:textId="289C8AEC" w:rsidR="004333B8" w:rsidRDefault="004333B8" w:rsidP="004333B8">
      <w:pPr>
        <w:jc w:val="both"/>
        <w:rPr>
          <w:lang w:val="en-GB"/>
        </w:rPr>
      </w:pPr>
      <w:r>
        <w:t>P</w:t>
      </w:r>
      <w:r w:rsidRPr="00073FBE">
        <w:t>er UE with the capability of inter-band CA, simultaneous PUCCH/PUSCH transmission of the same PHY priority over different cells can be RRC configured within the same PUCCH group</w:t>
      </w:r>
      <w:r>
        <w:rPr>
          <w:lang w:val="en-GB"/>
        </w:rPr>
        <w:t>.</w:t>
      </w:r>
    </w:p>
    <w:p w14:paraId="188A55D4" w14:textId="77777777" w:rsidR="004333B8" w:rsidRPr="00A54DD4" w:rsidRDefault="004333B8" w:rsidP="004333B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333B8" w:rsidRPr="00954597" w14:paraId="245C70BF" w14:textId="77777777" w:rsidTr="007D2020">
        <w:tc>
          <w:tcPr>
            <w:tcW w:w="1384" w:type="dxa"/>
            <w:shd w:val="clear" w:color="auto" w:fill="auto"/>
          </w:tcPr>
          <w:p w14:paraId="1C0196D3"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403E45D" w14:textId="77777777" w:rsidR="004333B8" w:rsidRPr="00954597" w:rsidRDefault="004333B8" w:rsidP="007D2020">
            <w:pPr>
              <w:spacing w:after="120"/>
              <w:rPr>
                <w:rFonts w:eastAsia="宋体"/>
                <w:szCs w:val="20"/>
                <w:lang w:eastAsia="zh-CN"/>
              </w:rPr>
            </w:pPr>
            <w:r w:rsidRPr="00954597">
              <w:rPr>
                <w:rFonts w:eastAsia="宋体" w:hint="eastAsia"/>
                <w:szCs w:val="20"/>
                <w:lang w:eastAsia="zh-CN"/>
              </w:rPr>
              <w:t>Comments</w:t>
            </w:r>
          </w:p>
        </w:tc>
      </w:tr>
      <w:tr w:rsidR="004333B8" w:rsidRPr="00954597" w14:paraId="1A71A645" w14:textId="77777777" w:rsidTr="007D2020">
        <w:tc>
          <w:tcPr>
            <w:tcW w:w="1384" w:type="dxa"/>
            <w:shd w:val="clear" w:color="auto" w:fill="auto"/>
          </w:tcPr>
          <w:p w14:paraId="095E0244" w14:textId="1C45D684" w:rsidR="004333B8" w:rsidRPr="00954597" w:rsidRDefault="00F241B2" w:rsidP="007D202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7689AAFD" w14:textId="538B6814" w:rsidR="004333B8" w:rsidRPr="00954597" w:rsidRDefault="00F241B2" w:rsidP="007D202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333B8" w:rsidRPr="00954597" w14:paraId="4DC93A3E" w14:textId="77777777" w:rsidTr="007D2020">
        <w:tc>
          <w:tcPr>
            <w:tcW w:w="1384" w:type="dxa"/>
            <w:shd w:val="clear" w:color="auto" w:fill="auto"/>
          </w:tcPr>
          <w:p w14:paraId="1504705F" w14:textId="77777777" w:rsidR="004333B8" w:rsidRPr="00954597" w:rsidRDefault="004333B8" w:rsidP="007D2020">
            <w:pPr>
              <w:spacing w:after="120"/>
              <w:rPr>
                <w:rFonts w:eastAsia="宋体"/>
                <w:szCs w:val="20"/>
                <w:lang w:eastAsia="zh-CN"/>
              </w:rPr>
            </w:pPr>
          </w:p>
        </w:tc>
        <w:tc>
          <w:tcPr>
            <w:tcW w:w="7904" w:type="dxa"/>
            <w:shd w:val="clear" w:color="auto" w:fill="auto"/>
          </w:tcPr>
          <w:p w14:paraId="6657B50A" w14:textId="77777777" w:rsidR="004333B8" w:rsidRPr="00954597" w:rsidRDefault="004333B8" w:rsidP="007D2020">
            <w:pPr>
              <w:spacing w:after="120"/>
              <w:rPr>
                <w:rFonts w:eastAsia="宋体"/>
                <w:szCs w:val="20"/>
                <w:lang w:eastAsia="zh-CN"/>
              </w:rPr>
            </w:pPr>
          </w:p>
        </w:tc>
      </w:tr>
      <w:tr w:rsidR="004333B8" w:rsidRPr="00954597" w14:paraId="6BE91DEF" w14:textId="77777777" w:rsidTr="007D2020">
        <w:tc>
          <w:tcPr>
            <w:tcW w:w="1384" w:type="dxa"/>
            <w:shd w:val="clear" w:color="auto" w:fill="auto"/>
          </w:tcPr>
          <w:p w14:paraId="3BCC2ECC" w14:textId="77777777" w:rsidR="004333B8" w:rsidRPr="00954597" w:rsidRDefault="004333B8" w:rsidP="007D2020">
            <w:pPr>
              <w:spacing w:after="120"/>
              <w:rPr>
                <w:rFonts w:eastAsia="宋体"/>
                <w:szCs w:val="20"/>
                <w:lang w:eastAsia="zh-CN"/>
              </w:rPr>
            </w:pPr>
          </w:p>
        </w:tc>
        <w:tc>
          <w:tcPr>
            <w:tcW w:w="7904" w:type="dxa"/>
            <w:shd w:val="clear" w:color="auto" w:fill="auto"/>
          </w:tcPr>
          <w:p w14:paraId="232C0C85" w14:textId="77777777" w:rsidR="004333B8" w:rsidRPr="00954597" w:rsidRDefault="004333B8" w:rsidP="007D2020">
            <w:pPr>
              <w:spacing w:after="120"/>
              <w:rPr>
                <w:rFonts w:eastAsia="宋体"/>
                <w:szCs w:val="20"/>
                <w:lang w:eastAsia="zh-CN"/>
              </w:rPr>
            </w:pPr>
          </w:p>
        </w:tc>
      </w:tr>
      <w:tr w:rsidR="004333B8" w:rsidRPr="00954597" w14:paraId="31370F6C" w14:textId="77777777" w:rsidTr="007D2020">
        <w:tc>
          <w:tcPr>
            <w:tcW w:w="1384" w:type="dxa"/>
            <w:shd w:val="clear" w:color="auto" w:fill="auto"/>
          </w:tcPr>
          <w:p w14:paraId="692E4EEF" w14:textId="77777777" w:rsidR="004333B8" w:rsidRPr="00954597" w:rsidRDefault="004333B8" w:rsidP="007D2020">
            <w:pPr>
              <w:spacing w:after="120"/>
              <w:rPr>
                <w:rFonts w:eastAsia="宋体"/>
                <w:szCs w:val="20"/>
                <w:lang w:eastAsia="zh-CN"/>
              </w:rPr>
            </w:pPr>
          </w:p>
        </w:tc>
        <w:tc>
          <w:tcPr>
            <w:tcW w:w="7904" w:type="dxa"/>
            <w:shd w:val="clear" w:color="auto" w:fill="auto"/>
          </w:tcPr>
          <w:p w14:paraId="3097236E" w14:textId="77777777" w:rsidR="004333B8" w:rsidRPr="00954597" w:rsidRDefault="004333B8" w:rsidP="007D2020">
            <w:pPr>
              <w:spacing w:after="120"/>
              <w:rPr>
                <w:rFonts w:eastAsia="宋体"/>
                <w:szCs w:val="20"/>
                <w:lang w:eastAsia="zh-CN"/>
              </w:rPr>
            </w:pPr>
          </w:p>
        </w:tc>
      </w:tr>
      <w:tr w:rsidR="004333B8" w:rsidRPr="00954597" w14:paraId="6AA69AB3" w14:textId="77777777" w:rsidTr="007D2020">
        <w:tc>
          <w:tcPr>
            <w:tcW w:w="1384" w:type="dxa"/>
            <w:shd w:val="clear" w:color="auto" w:fill="auto"/>
          </w:tcPr>
          <w:p w14:paraId="2857819F" w14:textId="77777777" w:rsidR="004333B8" w:rsidRPr="00954597" w:rsidRDefault="004333B8" w:rsidP="007D2020">
            <w:pPr>
              <w:spacing w:after="120"/>
              <w:rPr>
                <w:rFonts w:eastAsia="宋体"/>
                <w:szCs w:val="20"/>
                <w:lang w:eastAsia="zh-CN"/>
              </w:rPr>
            </w:pPr>
          </w:p>
        </w:tc>
        <w:tc>
          <w:tcPr>
            <w:tcW w:w="7904" w:type="dxa"/>
            <w:shd w:val="clear" w:color="auto" w:fill="auto"/>
          </w:tcPr>
          <w:p w14:paraId="40146D01" w14:textId="77777777" w:rsidR="004333B8" w:rsidRPr="00954597" w:rsidRDefault="004333B8" w:rsidP="007D2020">
            <w:pPr>
              <w:spacing w:after="120"/>
              <w:rPr>
                <w:rFonts w:eastAsia="宋体"/>
                <w:szCs w:val="20"/>
                <w:lang w:eastAsia="zh-CN"/>
              </w:rPr>
            </w:pPr>
          </w:p>
        </w:tc>
      </w:tr>
      <w:tr w:rsidR="004333B8" w:rsidRPr="00954597" w14:paraId="0AF11DAD" w14:textId="77777777" w:rsidTr="007D2020">
        <w:tc>
          <w:tcPr>
            <w:tcW w:w="1384" w:type="dxa"/>
            <w:shd w:val="clear" w:color="auto" w:fill="auto"/>
          </w:tcPr>
          <w:p w14:paraId="1489AEFB" w14:textId="77777777" w:rsidR="004333B8" w:rsidRPr="00954597" w:rsidRDefault="004333B8" w:rsidP="007D2020">
            <w:pPr>
              <w:spacing w:after="120"/>
              <w:rPr>
                <w:rFonts w:eastAsia="宋体"/>
                <w:szCs w:val="20"/>
                <w:lang w:eastAsia="zh-CN"/>
              </w:rPr>
            </w:pPr>
          </w:p>
        </w:tc>
        <w:tc>
          <w:tcPr>
            <w:tcW w:w="7904" w:type="dxa"/>
            <w:shd w:val="clear" w:color="auto" w:fill="auto"/>
          </w:tcPr>
          <w:p w14:paraId="010A8085" w14:textId="77777777" w:rsidR="004333B8" w:rsidRPr="00954597" w:rsidRDefault="004333B8" w:rsidP="007D2020">
            <w:pPr>
              <w:spacing w:after="120"/>
              <w:rPr>
                <w:rFonts w:eastAsia="宋体"/>
                <w:szCs w:val="20"/>
                <w:lang w:eastAsia="zh-CN"/>
              </w:rPr>
            </w:pPr>
          </w:p>
        </w:tc>
      </w:tr>
      <w:tr w:rsidR="004333B8" w:rsidRPr="00954597" w14:paraId="19EE7D87" w14:textId="77777777" w:rsidTr="007D2020">
        <w:tc>
          <w:tcPr>
            <w:tcW w:w="1384" w:type="dxa"/>
            <w:shd w:val="clear" w:color="auto" w:fill="auto"/>
          </w:tcPr>
          <w:p w14:paraId="5F0C2188" w14:textId="77777777" w:rsidR="004333B8" w:rsidRPr="00954597" w:rsidRDefault="004333B8" w:rsidP="007D2020">
            <w:pPr>
              <w:spacing w:after="120"/>
              <w:rPr>
                <w:rFonts w:eastAsia="宋体"/>
                <w:szCs w:val="20"/>
                <w:lang w:eastAsia="zh-CN"/>
              </w:rPr>
            </w:pPr>
          </w:p>
        </w:tc>
        <w:tc>
          <w:tcPr>
            <w:tcW w:w="7904" w:type="dxa"/>
            <w:shd w:val="clear" w:color="auto" w:fill="auto"/>
          </w:tcPr>
          <w:p w14:paraId="6F6F3FC6" w14:textId="77777777" w:rsidR="004333B8" w:rsidRPr="00954597" w:rsidRDefault="004333B8" w:rsidP="007D2020">
            <w:pPr>
              <w:spacing w:after="120"/>
              <w:rPr>
                <w:rFonts w:eastAsia="宋体"/>
                <w:szCs w:val="20"/>
                <w:lang w:eastAsia="zh-CN"/>
              </w:rPr>
            </w:pPr>
          </w:p>
        </w:tc>
      </w:tr>
      <w:tr w:rsidR="004333B8" w:rsidRPr="00954597" w14:paraId="41A0F7C4" w14:textId="77777777" w:rsidTr="007D2020">
        <w:tc>
          <w:tcPr>
            <w:tcW w:w="1384" w:type="dxa"/>
            <w:shd w:val="clear" w:color="auto" w:fill="auto"/>
          </w:tcPr>
          <w:p w14:paraId="6D525B6A" w14:textId="77777777" w:rsidR="004333B8" w:rsidRPr="00954597" w:rsidRDefault="004333B8" w:rsidP="007D2020">
            <w:pPr>
              <w:spacing w:after="120"/>
              <w:rPr>
                <w:rFonts w:eastAsia="宋体"/>
                <w:szCs w:val="20"/>
                <w:lang w:eastAsia="zh-CN"/>
              </w:rPr>
            </w:pPr>
          </w:p>
        </w:tc>
        <w:tc>
          <w:tcPr>
            <w:tcW w:w="7904" w:type="dxa"/>
            <w:shd w:val="clear" w:color="auto" w:fill="auto"/>
          </w:tcPr>
          <w:p w14:paraId="0B89D444" w14:textId="77777777" w:rsidR="004333B8" w:rsidRPr="00954597" w:rsidRDefault="004333B8" w:rsidP="007D2020">
            <w:pPr>
              <w:spacing w:after="120"/>
              <w:rPr>
                <w:rFonts w:eastAsia="宋体"/>
                <w:szCs w:val="20"/>
                <w:lang w:eastAsia="zh-CN"/>
              </w:rPr>
            </w:pPr>
          </w:p>
        </w:tc>
      </w:tr>
      <w:tr w:rsidR="004333B8" w:rsidRPr="00954597" w14:paraId="07A0DEAE" w14:textId="77777777" w:rsidTr="007D2020">
        <w:tc>
          <w:tcPr>
            <w:tcW w:w="1384" w:type="dxa"/>
            <w:shd w:val="clear" w:color="auto" w:fill="auto"/>
          </w:tcPr>
          <w:p w14:paraId="574DE37B" w14:textId="77777777" w:rsidR="004333B8" w:rsidRPr="00954597" w:rsidRDefault="004333B8" w:rsidP="007D2020">
            <w:pPr>
              <w:spacing w:after="120"/>
              <w:rPr>
                <w:rFonts w:eastAsia="宋体"/>
                <w:szCs w:val="20"/>
                <w:lang w:eastAsia="zh-CN"/>
              </w:rPr>
            </w:pPr>
          </w:p>
        </w:tc>
        <w:tc>
          <w:tcPr>
            <w:tcW w:w="7904" w:type="dxa"/>
            <w:shd w:val="clear" w:color="auto" w:fill="auto"/>
          </w:tcPr>
          <w:p w14:paraId="621CD83F" w14:textId="77777777" w:rsidR="004333B8" w:rsidRPr="00954597" w:rsidRDefault="004333B8" w:rsidP="007D2020">
            <w:pPr>
              <w:spacing w:after="120"/>
              <w:rPr>
                <w:rFonts w:eastAsia="宋体"/>
                <w:szCs w:val="20"/>
                <w:lang w:eastAsia="zh-CN"/>
              </w:rPr>
            </w:pPr>
          </w:p>
        </w:tc>
      </w:tr>
      <w:tr w:rsidR="004333B8" w:rsidRPr="00954597" w14:paraId="19F134DE" w14:textId="77777777" w:rsidTr="007D2020">
        <w:tc>
          <w:tcPr>
            <w:tcW w:w="1384" w:type="dxa"/>
            <w:shd w:val="clear" w:color="auto" w:fill="auto"/>
          </w:tcPr>
          <w:p w14:paraId="418B5B01" w14:textId="77777777" w:rsidR="004333B8" w:rsidRPr="00954597" w:rsidRDefault="004333B8" w:rsidP="007D2020">
            <w:pPr>
              <w:spacing w:after="120"/>
              <w:rPr>
                <w:rFonts w:eastAsia="宋体"/>
                <w:szCs w:val="20"/>
                <w:lang w:eastAsia="zh-CN"/>
              </w:rPr>
            </w:pPr>
          </w:p>
        </w:tc>
        <w:tc>
          <w:tcPr>
            <w:tcW w:w="7904" w:type="dxa"/>
            <w:shd w:val="clear" w:color="auto" w:fill="auto"/>
          </w:tcPr>
          <w:p w14:paraId="1A2F0C22" w14:textId="77777777" w:rsidR="004333B8" w:rsidRPr="00954597" w:rsidRDefault="004333B8" w:rsidP="007D2020">
            <w:pPr>
              <w:spacing w:after="120"/>
              <w:rPr>
                <w:rFonts w:eastAsia="宋体"/>
                <w:szCs w:val="20"/>
                <w:lang w:eastAsia="zh-CN"/>
              </w:rPr>
            </w:pPr>
          </w:p>
        </w:tc>
      </w:tr>
      <w:tr w:rsidR="004333B8" w:rsidRPr="00954597" w14:paraId="409B2606" w14:textId="77777777" w:rsidTr="007D2020">
        <w:tc>
          <w:tcPr>
            <w:tcW w:w="1384" w:type="dxa"/>
            <w:shd w:val="clear" w:color="auto" w:fill="auto"/>
          </w:tcPr>
          <w:p w14:paraId="5585EB2F" w14:textId="77777777" w:rsidR="004333B8" w:rsidRPr="00954597" w:rsidRDefault="004333B8" w:rsidP="007D2020">
            <w:pPr>
              <w:spacing w:after="120"/>
              <w:rPr>
                <w:rFonts w:eastAsia="宋体"/>
                <w:szCs w:val="20"/>
                <w:lang w:eastAsia="zh-CN"/>
              </w:rPr>
            </w:pPr>
          </w:p>
        </w:tc>
        <w:tc>
          <w:tcPr>
            <w:tcW w:w="7904" w:type="dxa"/>
            <w:shd w:val="clear" w:color="auto" w:fill="auto"/>
          </w:tcPr>
          <w:p w14:paraId="0D9C4F4E" w14:textId="77777777" w:rsidR="004333B8" w:rsidRPr="00954597" w:rsidRDefault="004333B8" w:rsidP="007D2020">
            <w:pPr>
              <w:spacing w:after="120"/>
              <w:rPr>
                <w:rFonts w:eastAsia="宋体"/>
                <w:szCs w:val="20"/>
                <w:lang w:eastAsia="zh-CN"/>
              </w:rPr>
            </w:pPr>
          </w:p>
        </w:tc>
      </w:tr>
      <w:tr w:rsidR="004333B8" w:rsidRPr="00954597" w14:paraId="6DFAC6D2" w14:textId="77777777" w:rsidTr="007D2020">
        <w:tc>
          <w:tcPr>
            <w:tcW w:w="1384" w:type="dxa"/>
            <w:shd w:val="clear" w:color="auto" w:fill="auto"/>
          </w:tcPr>
          <w:p w14:paraId="1B0E80FC" w14:textId="77777777" w:rsidR="004333B8" w:rsidRPr="00954597" w:rsidRDefault="004333B8" w:rsidP="007D2020">
            <w:pPr>
              <w:spacing w:after="120"/>
              <w:rPr>
                <w:rFonts w:eastAsia="宋体"/>
                <w:szCs w:val="20"/>
                <w:lang w:eastAsia="zh-CN"/>
              </w:rPr>
            </w:pPr>
          </w:p>
        </w:tc>
        <w:tc>
          <w:tcPr>
            <w:tcW w:w="7904" w:type="dxa"/>
            <w:shd w:val="clear" w:color="auto" w:fill="auto"/>
          </w:tcPr>
          <w:p w14:paraId="1676FDFE" w14:textId="77777777" w:rsidR="004333B8" w:rsidRPr="00954597" w:rsidRDefault="004333B8" w:rsidP="007D2020">
            <w:pPr>
              <w:spacing w:after="120"/>
              <w:rPr>
                <w:rFonts w:eastAsia="宋体"/>
                <w:szCs w:val="20"/>
                <w:lang w:eastAsia="zh-CN"/>
              </w:rPr>
            </w:pPr>
          </w:p>
        </w:tc>
      </w:tr>
      <w:tr w:rsidR="004333B8" w:rsidRPr="00954597" w14:paraId="310B61A8" w14:textId="77777777" w:rsidTr="007D2020">
        <w:tc>
          <w:tcPr>
            <w:tcW w:w="1384" w:type="dxa"/>
            <w:shd w:val="clear" w:color="auto" w:fill="auto"/>
          </w:tcPr>
          <w:p w14:paraId="48AA666B" w14:textId="77777777" w:rsidR="004333B8" w:rsidRPr="00954597" w:rsidRDefault="004333B8" w:rsidP="007D2020">
            <w:pPr>
              <w:spacing w:after="120"/>
              <w:rPr>
                <w:rFonts w:eastAsia="宋体"/>
                <w:szCs w:val="20"/>
                <w:lang w:eastAsia="zh-CN"/>
              </w:rPr>
            </w:pPr>
          </w:p>
        </w:tc>
        <w:tc>
          <w:tcPr>
            <w:tcW w:w="7904" w:type="dxa"/>
            <w:shd w:val="clear" w:color="auto" w:fill="auto"/>
          </w:tcPr>
          <w:p w14:paraId="4C27E1B9" w14:textId="77777777" w:rsidR="004333B8" w:rsidRPr="00954597" w:rsidRDefault="004333B8" w:rsidP="007D2020">
            <w:pPr>
              <w:spacing w:after="120"/>
              <w:rPr>
                <w:rFonts w:eastAsia="宋体"/>
                <w:szCs w:val="20"/>
                <w:lang w:eastAsia="zh-CN"/>
              </w:rPr>
            </w:pPr>
          </w:p>
        </w:tc>
      </w:tr>
      <w:tr w:rsidR="004333B8" w:rsidRPr="00954597" w14:paraId="32E0CB7C" w14:textId="77777777" w:rsidTr="007D2020">
        <w:tc>
          <w:tcPr>
            <w:tcW w:w="1384" w:type="dxa"/>
            <w:shd w:val="clear" w:color="auto" w:fill="auto"/>
          </w:tcPr>
          <w:p w14:paraId="1CAE2FA4" w14:textId="77777777" w:rsidR="004333B8" w:rsidRPr="00954597" w:rsidRDefault="004333B8" w:rsidP="007D2020">
            <w:pPr>
              <w:spacing w:after="120"/>
              <w:rPr>
                <w:rFonts w:eastAsia="宋体"/>
                <w:szCs w:val="20"/>
                <w:lang w:eastAsia="zh-CN"/>
              </w:rPr>
            </w:pPr>
          </w:p>
        </w:tc>
        <w:tc>
          <w:tcPr>
            <w:tcW w:w="7904" w:type="dxa"/>
            <w:shd w:val="clear" w:color="auto" w:fill="auto"/>
          </w:tcPr>
          <w:p w14:paraId="6166769A" w14:textId="77777777" w:rsidR="004333B8" w:rsidRPr="00954597" w:rsidRDefault="004333B8" w:rsidP="007D2020">
            <w:pPr>
              <w:spacing w:after="120"/>
              <w:rPr>
                <w:rFonts w:eastAsia="宋体"/>
                <w:szCs w:val="20"/>
                <w:lang w:eastAsia="zh-CN"/>
              </w:rPr>
            </w:pPr>
          </w:p>
        </w:tc>
      </w:tr>
      <w:tr w:rsidR="004333B8" w:rsidRPr="00954597" w14:paraId="493FFDCA" w14:textId="77777777" w:rsidTr="007D2020">
        <w:tc>
          <w:tcPr>
            <w:tcW w:w="1384" w:type="dxa"/>
            <w:shd w:val="clear" w:color="auto" w:fill="auto"/>
          </w:tcPr>
          <w:p w14:paraId="74EB3035" w14:textId="77777777" w:rsidR="004333B8" w:rsidRPr="00954597" w:rsidRDefault="004333B8" w:rsidP="007D2020">
            <w:pPr>
              <w:spacing w:after="120"/>
              <w:rPr>
                <w:rFonts w:eastAsia="宋体"/>
                <w:szCs w:val="20"/>
                <w:lang w:eastAsia="zh-CN"/>
              </w:rPr>
            </w:pPr>
          </w:p>
        </w:tc>
        <w:tc>
          <w:tcPr>
            <w:tcW w:w="7904" w:type="dxa"/>
            <w:shd w:val="clear" w:color="auto" w:fill="auto"/>
          </w:tcPr>
          <w:p w14:paraId="7DA54B20" w14:textId="77777777" w:rsidR="004333B8" w:rsidRPr="00954597" w:rsidRDefault="004333B8" w:rsidP="007D2020">
            <w:pPr>
              <w:spacing w:after="120"/>
              <w:rPr>
                <w:rFonts w:eastAsia="宋体"/>
                <w:szCs w:val="20"/>
                <w:lang w:eastAsia="zh-CN"/>
              </w:rPr>
            </w:pPr>
          </w:p>
        </w:tc>
      </w:tr>
      <w:tr w:rsidR="004333B8" w:rsidRPr="00954597" w14:paraId="5A06F859" w14:textId="77777777" w:rsidTr="007D2020">
        <w:tc>
          <w:tcPr>
            <w:tcW w:w="1384" w:type="dxa"/>
            <w:shd w:val="clear" w:color="auto" w:fill="auto"/>
          </w:tcPr>
          <w:p w14:paraId="36F80F44" w14:textId="77777777" w:rsidR="004333B8" w:rsidRPr="00954597" w:rsidRDefault="004333B8" w:rsidP="007D2020">
            <w:pPr>
              <w:spacing w:after="120"/>
              <w:rPr>
                <w:rFonts w:eastAsia="宋体"/>
                <w:szCs w:val="20"/>
                <w:lang w:eastAsia="zh-CN"/>
              </w:rPr>
            </w:pPr>
          </w:p>
        </w:tc>
        <w:tc>
          <w:tcPr>
            <w:tcW w:w="7904" w:type="dxa"/>
            <w:shd w:val="clear" w:color="auto" w:fill="auto"/>
          </w:tcPr>
          <w:p w14:paraId="656E7838" w14:textId="77777777" w:rsidR="004333B8" w:rsidRPr="00954597" w:rsidRDefault="004333B8" w:rsidP="007D2020">
            <w:pPr>
              <w:spacing w:after="120"/>
              <w:rPr>
                <w:rFonts w:eastAsia="宋体"/>
                <w:szCs w:val="20"/>
                <w:lang w:eastAsia="zh-CN"/>
              </w:rPr>
            </w:pPr>
          </w:p>
        </w:tc>
      </w:tr>
      <w:tr w:rsidR="004333B8" w:rsidRPr="00954597" w14:paraId="0C4FFEFC" w14:textId="77777777" w:rsidTr="007D2020">
        <w:tc>
          <w:tcPr>
            <w:tcW w:w="1384" w:type="dxa"/>
            <w:shd w:val="clear" w:color="auto" w:fill="auto"/>
          </w:tcPr>
          <w:p w14:paraId="58725FC6" w14:textId="77777777" w:rsidR="004333B8" w:rsidRPr="00954597" w:rsidRDefault="004333B8" w:rsidP="007D2020">
            <w:pPr>
              <w:spacing w:after="120"/>
              <w:rPr>
                <w:rFonts w:eastAsia="宋体"/>
                <w:szCs w:val="20"/>
                <w:lang w:eastAsia="zh-CN"/>
              </w:rPr>
            </w:pPr>
          </w:p>
        </w:tc>
        <w:tc>
          <w:tcPr>
            <w:tcW w:w="7904" w:type="dxa"/>
            <w:shd w:val="clear" w:color="auto" w:fill="auto"/>
          </w:tcPr>
          <w:p w14:paraId="36D108EB" w14:textId="77777777" w:rsidR="004333B8" w:rsidRPr="00954597" w:rsidRDefault="004333B8" w:rsidP="007D2020">
            <w:pPr>
              <w:spacing w:after="120"/>
              <w:rPr>
                <w:rFonts w:eastAsia="宋体"/>
                <w:szCs w:val="20"/>
                <w:lang w:eastAsia="zh-CN"/>
              </w:rPr>
            </w:pPr>
          </w:p>
        </w:tc>
      </w:tr>
      <w:tr w:rsidR="004333B8" w:rsidRPr="00954597" w14:paraId="7BE5696A" w14:textId="77777777" w:rsidTr="007D2020">
        <w:tc>
          <w:tcPr>
            <w:tcW w:w="1384" w:type="dxa"/>
            <w:shd w:val="clear" w:color="auto" w:fill="auto"/>
          </w:tcPr>
          <w:p w14:paraId="73F5B454" w14:textId="77777777" w:rsidR="004333B8" w:rsidRPr="00954597" w:rsidRDefault="004333B8" w:rsidP="007D2020">
            <w:pPr>
              <w:spacing w:after="120"/>
              <w:rPr>
                <w:rFonts w:eastAsia="宋体"/>
                <w:szCs w:val="20"/>
                <w:lang w:eastAsia="zh-CN"/>
              </w:rPr>
            </w:pPr>
          </w:p>
        </w:tc>
        <w:tc>
          <w:tcPr>
            <w:tcW w:w="7904" w:type="dxa"/>
            <w:shd w:val="clear" w:color="auto" w:fill="auto"/>
          </w:tcPr>
          <w:p w14:paraId="3413EFDB" w14:textId="77777777" w:rsidR="004333B8" w:rsidRPr="00954597" w:rsidRDefault="004333B8" w:rsidP="007D2020">
            <w:pPr>
              <w:spacing w:after="120"/>
              <w:rPr>
                <w:rFonts w:eastAsia="宋体"/>
                <w:szCs w:val="20"/>
                <w:lang w:eastAsia="zh-CN"/>
              </w:rPr>
            </w:pPr>
          </w:p>
        </w:tc>
      </w:tr>
      <w:tr w:rsidR="004333B8" w:rsidRPr="00954597" w14:paraId="67086A8F" w14:textId="77777777" w:rsidTr="007D2020">
        <w:tc>
          <w:tcPr>
            <w:tcW w:w="1384" w:type="dxa"/>
            <w:shd w:val="clear" w:color="auto" w:fill="auto"/>
          </w:tcPr>
          <w:p w14:paraId="2B0A04F0" w14:textId="77777777" w:rsidR="004333B8" w:rsidRPr="00954597" w:rsidRDefault="004333B8" w:rsidP="007D2020">
            <w:pPr>
              <w:spacing w:after="120"/>
              <w:rPr>
                <w:rFonts w:eastAsia="宋体"/>
                <w:szCs w:val="20"/>
                <w:lang w:eastAsia="zh-CN"/>
              </w:rPr>
            </w:pPr>
          </w:p>
        </w:tc>
        <w:tc>
          <w:tcPr>
            <w:tcW w:w="7904" w:type="dxa"/>
            <w:shd w:val="clear" w:color="auto" w:fill="auto"/>
          </w:tcPr>
          <w:p w14:paraId="3A6C47B9" w14:textId="77777777" w:rsidR="004333B8" w:rsidRPr="00954597" w:rsidRDefault="004333B8" w:rsidP="007D2020">
            <w:pPr>
              <w:spacing w:after="120"/>
              <w:rPr>
                <w:rFonts w:eastAsia="宋体"/>
                <w:szCs w:val="20"/>
                <w:lang w:eastAsia="zh-CN"/>
              </w:rPr>
            </w:pPr>
          </w:p>
        </w:tc>
      </w:tr>
      <w:tr w:rsidR="004333B8" w:rsidRPr="00954597" w14:paraId="1D7CC3B3" w14:textId="77777777" w:rsidTr="007D2020">
        <w:tc>
          <w:tcPr>
            <w:tcW w:w="1384" w:type="dxa"/>
            <w:shd w:val="clear" w:color="auto" w:fill="auto"/>
          </w:tcPr>
          <w:p w14:paraId="48ECCE6F" w14:textId="77777777" w:rsidR="004333B8" w:rsidRPr="00954597" w:rsidRDefault="004333B8" w:rsidP="007D2020">
            <w:pPr>
              <w:spacing w:after="120"/>
              <w:rPr>
                <w:rFonts w:eastAsia="宋体"/>
                <w:szCs w:val="20"/>
                <w:lang w:eastAsia="zh-CN"/>
              </w:rPr>
            </w:pPr>
          </w:p>
        </w:tc>
        <w:tc>
          <w:tcPr>
            <w:tcW w:w="7904" w:type="dxa"/>
            <w:shd w:val="clear" w:color="auto" w:fill="auto"/>
          </w:tcPr>
          <w:p w14:paraId="3FB85409" w14:textId="77777777" w:rsidR="004333B8" w:rsidRPr="00954597" w:rsidRDefault="004333B8" w:rsidP="007D2020">
            <w:pPr>
              <w:spacing w:after="120"/>
              <w:rPr>
                <w:rFonts w:eastAsia="宋体"/>
                <w:szCs w:val="20"/>
                <w:lang w:eastAsia="zh-CN"/>
              </w:rPr>
            </w:pPr>
          </w:p>
        </w:tc>
      </w:tr>
      <w:tr w:rsidR="004333B8" w:rsidRPr="00954597" w14:paraId="3ED35136" w14:textId="77777777" w:rsidTr="007D2020">
        <w:tc>
          <w:tcPr>
            <w:tcW w:w="1384" w:type="dxa"/>
            <w:shd w:val="clear" w:color="auto" w:fill="auto"/>
          </w:tcPr>
          <w:p w14:paraId="566C691E" w14:textId="77777777" w:rsidR="004333B8" w:rsidRPr="00954597" w:rsidRDefault="004333B8" w:rsidP="007D2020">
            <w:pPr>
              <w:spacing w:after="120"/>
              <w:rPr>
                <w:rFonts w:eastAsia="宋体"/>
                <w:szCs w:val="20"/>
                <w:lang w:eastAsia="zh-CN"/>
              </w:rPr>
            </w:pPr>
          </w:p>
        </w:tc>
        <w:tc>
          <w:tcPr>
            <w:tcW w:w="7904" w:type="dxa"/>
            <w:shd w:val="clear" w:color="auto" w:fill="auto"/>
          </w:tcPr>
          <w:p w14:paraId="18097B7E" w14:textId="77777777" w:rsidR="004333B8" w:rsidRPr="00954597" w:rsidRDefault="004333B8" w:rsidP="007D2020">
            <w:pPr>
              <w:spacing w:after="120"/>
              <w:rPr>
                <w:rFonts w:eastAsia="宋体"/>
                <w:szCs w:val="20"/>
                <w:lang w:eastAsia="zh-CN"/>
              </w:rPr>
            </w:pPr>
          </w:p>
        </w:tc>
      </w:tr>
      <w:tr w:rsidR="004333B8" w:rsidRPr="00954597" w14:paraId="18F1C3EE" w14:textId="77777777" w:rsidTr="007D2020">
        <w:tc>
          <w:tcPr>
            <w:tcW w:w="1384" w:type="dxa"/>
            <w:shd w:val="clear" w:color="auto" w:fill="auto"/>
          </w:tcPr>
          <w:p w14:paraId="4BDF668C" w14:textId="77777777" w:rsidR="004333B8" w:rsidRPr="00954597" w:rsidRDefault="004333B8" w:rsidP="007D2020">
            <w:pPr>
              <w:spacing w:after="120"/>
              <w:rPr>
                <w:rFonts w:eastAsia="宋体"/>
                <w:szCs w:val="20"/>
                <w:lang w:eastAsia="zh-CN"/>
              </w:rPr>
            </w:pPr>
          </w:p>
        </w:tc>
        <w:tc>
          <w:tcPr>
            <w:tcW w:w="7904" w:type="dxa"/>
            <w:shd w:val="clear" w:color="auto" w:fill="auto"/>
          </w:tcPr>
          <w:p w14:paraId="546DF235" w14:textId="77777777" w:rsidR="004333B8" w:rsidRPr="00954597" w:rsidRDefault="004333B8" w:rsidP="007D2020">
            <w:pPr>
              <w:spacing w:after="120"/>
              <w:rPr>
                <w:rFonts w:eastAsia="宋体"/>
                <w:szCs w:val="20"/>
                <w:lang w:eastAsia="zh-CN"/>
              </w:rPr>
            </w:pPr>
          </w:p>
        </w:tc>
      </w:tr>
    </w:tbl>
    <w:p w14:paraId="1E010922" w14:textId="0152051C" w:rsidR="004333B8" w:rsidRPr="004333B8" w:rsidRDefault="004333B8" w:rsidP="004333B8">
      <w:pPr>
        <w:spacing w:afterLines="50" w:after="120"/>
        <w:rPr>
          <w:rFonts w:eastAsia="宋体"/>
          <w:lang w:eastAsia="zh-CN"/>
        </w:rPr>
      </w:pPr>
    </w:p>
    <w:p w14:paraId="5BA913EA" w14:textId="7CA5CEEE"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57E6088" w:rsidR="007E2BFA" w:rsidRPr="004B0D1D" w:rsidRDefault="00FD27E0" w:rsidP="003E3D96">
      <w:pPr>
        <w:numPr>
          <w:ilvl w:val="1"/>
          <w:numId w:val="13"/>
        </w:numPr>
        <w:rPr>
          <w:rFonts w:eastAsia="宋体"/>
          <w:color w:val="0070C0"/>
          <w:lang w:eastAsia="zh-CN"/>
        </w:rPr>
      </w:pPr>
      <w:r w:rsidRPr="009E1DF8">
        <w:rPr>
          <w:rFonts w:eastAsia="宋体"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宋体"/>
          <w:color w:val="0070C0"/>
          <w:lang w:eastAsia="zh-CN"/>
        </w:rPr>
        <w:t xml:space="preserve"> , </w:t>
      </w:r>
      <w:r w:rsidR="008D1529" w:rsidRPr="008D1529">
        <w:rPr>
          <w:rFonts w:eastAsia="宋体" w:hint="eastAsia"/>
          <w:color w:val="0070C0"/>
          <w:lang w:eastAsia="zh-CN"/>
        </w:rPr>
        <w:t xml:space="preserve">Samsung (no need to differentiate </w:t>
      </w:r>
      <w:r w:rsidR="008D1529" w:rsidRPr="008D1529">
        <w:rPr>
          <w:rFonts w:eastAsia="宋体"/>
          <w:color w:val="0070C0"/>
          <w:lang w:eastAsia="zh-CN"/>
        </w:rPr>
        <w:t>between intra-band CA and inter-band C</w:t>
      </w:r>
      <w:r w:rsidR="008D1529" w:rsidRPr="004B0D1D">
        <w:rPr>
          <w:rFonts w:eastAsia="宋体"/>
          <w:color w:val="0070C0"/>
          <w:lang w:eastAsia="zh-CN"/>
        </w:rPr>
        <w:t>A</w:t>
      </w:r>
      <w:r w:rsidR="008D1529" w:rsidRPr="004B0D1D">
        <w:rPr>
          <w:rFonts w:eastAsia="宋体"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宋体" w:hint="eastAsia"/>
          <w:color w:val="0070C0"/>
          <w:lang w:eastAsia="zh-CN"/>
        </w:rPr>
        <w:t>MTK (</w:t>
      </w:r>
      <w:r w:rsidR="005C3DF0" w:rsidRPr="004B0D1D">
        <w:rPr>
          <w:rFonts w:eastAsia="宋体"/>
          <w:color w:val="0070C0"/>
          <w:lang w:eastAsia="zh-CN"/>
        </w:rPr>
        <w:t xml:space="preserve">for </w:t>
      </w:r>
      <w:r w:rsidR="005C3DF0" w:rsidRPr="004B0D1D">
        <w:rPr>
          <w:rFonts w:eastAsia="宋体" w:hint="eastAsia"/>
          <w:color w:val="0070C0"/>
          <w:lang w:eastAsia="zh-CN"/>
        </w:rPr>
        <w:t xml:space="preserve">some </w:t>
      </w:r>
      <w:r w:rsidR="005C3DF0" w:rsidRPr="004B0D1D">
        <w:rPr>
          <w:rFonts w:eastAsia="宋体"/>
          <w:color w:val="0070C0"/>
          <w:lang w:eastAsia="zh-CN"/>
        </w:rPr>
        <w:t>case</w:t>
      </w:r>
      <w:r w:rsidR="005C3DF0" w:rsidRPr="004B0D1D">
        <w:rPr>
          <w:rFonts w:eastAsia="宋体" w:hint="eastAsia"/>
          <w:color w:val="0070C0"/>
          <w:lang w:eastAsia="zh-CN"/>
        </w:rPr>
        <w:t>s)</w:t>
      </w:r>
    </w:p>
    <w:p w14:paraId="7D39928D"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24B81506" w14:textId="77777777" w:rsidR="007E2BFA" w:rsidRDefault="005C3DF0" w:rsidP="003E3D96">
      <w:pPr>
        <w:numPr>
          <w:ilvl w:val="2"/>
          <w:numId w:val="13"/>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宋体"/>
          <w:lang w:eastAsia="zh-CN"/>
        </w:rPr>
      </w:pPr>
      <w:r>
        <w:rPr>
          <w:rFonts w:eastAsia="宋体" w:hint="eastAsia"/>
          <w:lang w:eastAsia="zh-CN"/>
        </w:rPr>
        <w:t>Not s</w:t>
      </w:r>
      <w:r>
        <w:rPr>
          <w:rFonts w:eastAsia="宋体"/>
          <w:lang w:eastAsia="zh-CN"/>
        </w:rPr>
        <w:t>upport.</w:t>
      </w:r>
    </w:p>
    <w:p w14:paraId="5D937125" w14:textId="05C2721D" w:rsidR="007E2BFA" w:rsidRDefault="005C3DF0" w:rsidP="003E3D96">
      <w:pPr>
        <w:numPr>
          <w:ilvl w:val="1"/>
          <w:numId w:val="13"/>
        </w:numPr>
        <w:rPr>
          <w:rFonts w:eastAsia="宋体"/>
          <w:color w:val="0070C0"/>
          <w:lang w:eastAsia="zh-CN"/>
        </w:rPr>
      </w:pPr>
      <w:r>
        <w:rPr>
          <w:rFonts w:eastAsia="宋体" w:hint="eastAsia"/>
          <w:color w:val="0070C0"/>
          <w:lang w:eastAsia="zh-CN"/>
        </w:rPr>
        <w:t>Nokia</w:t>
      </w:r>
      <w:r w:rsidR="00FC6E13">
        <w:rPr>
          <w:rFonts w:eastAsia="宋体"/>
          <w:color w:val="0070C0"/>
          <w:lang w:eastAsia="zh-CN"/>
        </w:rPr>
        <w:t>, Intel</w:t>
      </w:r>
    </w:p>
    <w:p w14:paraId="7C689019"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宋体"/>
                <w:lang w:eastAsia="zh-CN"/>
              </w:rPr>
            </w:pPr>
            <w:r>
              <w:rPr>
                <w:rFonts w:eastAsia="宋体"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宋体"/>
                <w:b/>
                <w:bCs/>
                <w:color w:val="000000" w:themeColor="text1"/>
                <w:szCs w:val="20"/>
              </w:rPr>
            </w:pPr>
            <w:r w:rsidRPr="00842819">
              <w:rPr>
                <w:rFonts w:eastAsia="宋体"/>
                <w:b/>
                <w:bCs/>
                <w:color w:val="000000" w:themeColor="text1"/>
                <w:szCs w:val="20"/>
              </w:rPr>
              <w:t>Proposal</w:t>
            </w:r>
            <w:r>
              <w:rPr>
                <w:rFonts w:eastAsia="宋体"/>
                <w:b/>
                <w:bCs/>
                <w:color w:val="000000" w:themeColor="text1"/>
                <w:szCs w:val="20"/>
              </w:rPr>
              <w:t xml:space="preserve"> 14-1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4969CC37" w14:textId="63E5AD98" w:rsidR="00DD189A" w:rsidRPr="00DD189A" w:rsidRDefault="00DD189A" w:rsidP="00DD189A">
            <w:pPr>
              <w:rPr>
                <w:rFonts w:eastAsia="宋体"/>
                <w:b/>
                <w:bCs/>
                <w:color w:val="000000" w:themeColor="text1"/>
                <w:szCs w:val="20"/>
              </w:rPr>
            </w:pPr>
            <w:r w:rsidRPr="00284F04">
              <w:rPr>
                <w:rFonts w:eastAsia="宋体"/>
                <w:b/>
                <w:bCs/>
                <w:color w:val="000000" w:themeColor="text1"/>
                <w:szCs w:val="20"/>
              </w:rPr>
              <w:t xml:space="preserve">Proposal </w:t>
            </w:r>
            <w:r>
              <w:rPr>
                <w:rFonts w:eastAsia="宋体"/>
                <w:b/>
                <w:bCs/>
                <w:color w:val="000000" w:themeColor="text1"/>
                <w:szCs w:val="20"/>
              </w:rPr>
              <w:t>14-2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3</w:t>
            </w:r>
            <w:r w:rsidRPr="00062485">
              <w:rPr>
                <w:rFonts w:eastAsia="等线"/>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14</w:t>
            </w:r>
            <w:r w:rsidRPr="00062485">
              <w:rPr>
                <w:rFonts w:eastAsia="等线"/>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184334F6" w14:textId="77777777" w:rsidR="004B0D1D" w:rsidRPr="00370415" w:rsidRDefault="004B0D1D" w:rsidP="00FE5CCB">
            <w:pPr>
              <w:pStyle w:val="aff0"/>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aff0"/>
              <w:numPr>
                <w:ilvl w:val="0"/>
                <w:numId w:val="54"/>
              </w:numPr>
              <w:spacing w:after="60"/>
              <w:contextualSpacing w:val="0"/>
              <w:jc w:val="both"/>
            </w:pPr>
            <w:r w:rsidRPr="00370415">
              <w:lastRenderedPageBreak/>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aff0"/>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aff0"/>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a0"/>
              <w:rPr>
                <w:rFonts w:eastAsia="宋体"/>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aff0"/>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aff0"/>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14-3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FE5CCB">
            <w:pPr>
              <w:pStyle w:val="aff0"/>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21327E87" w:rsidR="00E6589E" w:rsidRDefault="00D46D81" w:rsidP="00E6589E">
      <w:pPr>
        <w:pStyle w:val="2"/>
        <w:tabs>
          <w:tab w:val="clear" w:pos="3447"/>
        </w:tabs>
        <w:ind w:left="567"/>
        <w:rPr>
          <w:rFonts w:eastAsia="宋体"/>
          <w:lang w:eastAsia="zh-CN"/>
        </w:rPr>
      </w:pPr>
      <w:r>
        <w:rPr>
          <w:rFonts w:eastAsia="宋体"/>
          <w:lang w:eastAsia="zh-CN"/>
        </w:rPr>
        <w:t>Other enhancement</w:t>
      </w:r>
      <w:r w:rsidR="00E6589E">
        <w:rPr>
          <w:rFonts w:eastAsia="宋体" w:hint="eastAsia"/>
          <w:lang w:eastAsia="zh-CN"/>
        </w:rPr>
        <w:t>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aff0"/>
              <w:numPr>
                <w:ilvl w:val="0"/>
                <w:numId w:val="43"/>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4ADC40AD" w:rsidR="00E6589E" w:rsidRPr="00D46D81" w:rsidRDefault="00D46D81" w:rsidP="00FE5CCB">
            <w:pPr>
              <w:pStyle w:val="aff0"/>
              <w:numPr>
                <w:ilvl w:val="0"/>
                <w:numId w:val="43"/>
              </w:numPr>
              <w:tabs>
                <w:tab w:val="num" w:pos="720"/>
              </w:tabs>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4CD3D764" w14:textId="77777777" w:rsidR="00075576" w:rsidRPr="004F42E5" w:rsidRDefault="00075576" w:rsidP="00FE5CCB">
            <w:pPr>
              <w:pStyle w:val="aff0"/>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20</w:t>
            </w:r>
            <w:r w:rsidRPr="007C29D2">
              <w:rPr>
                <w:rFonts w:eastAsia="宋体"/>
                <w:b/>
                <w:u w:val="single"/>
                <w:lang w:eastAsia="zh-CN"/>
              </w:rPr>
              <w:t>:</w:t>
            </w:r>
          </w:p>
          <w:p w14:paraId="43844AAE" w14:textId="142F2D0F" w:rsidR="00D46D81" w:rsidRPr="00075576" w:rsidRDefault="00075576" w:rsidP="00FE5CCB">
            <w:pPr>
              <w:pStyle w:val="aff0"/>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EBBA980" w:rsidR="007E2BFA" w:rsidRPr="00B50F63" w:rsidRDefault="007D2020" w:rsidP="00FE5CCB">
      <w:pPr>
        <w:pStyle w:val="aff0"/>
        <w:numPr>
          <w:ilvl w:val="0"/>
          <w:numId w:val="45"/>
        </w:numPr>
        <w:rPr>
          <w:rFonts w:eastAsiaTheme="minorEastAsia"/>
          <w:lang w:eastAsia="zh-CN"/>
        </w:rPr>
      </w:pPr>
      <w:hyperlink r:id="rId7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7D2020" w:rsidP="00FE5CCB">
      <w:pPr>
        <w:pStyle w:val="aff0"/>
        <w:numPr>
          <w:ilvl w:val="0"/>
          <w:numId w:val="45"/>
        </w:numPr>
        <w:rPr>
          <w:lang w:eastAsia="x-none"/>
        </w:rPr>
      </w:pPr>
      <w:hyperlink r:id="rId78" w:history="1">
        <w:r w:rsidR="00B50F63">
          <w:rPr>
            <w:rStyle w:val="afc"/>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7D2020" w:rsidP="00FE5CCB">
      <w:pPr>
        <w:pStyle w:val="aff0"/>
        <w:numPr>
          <w:ilvl w:val="0"/>
          <w:numId w:val="45"/>
        </w:numPr>
        <w:rPr>
          <w:lang w:eastAsia="x-none"/>
        </w:rPr>
      </w:pPr>
      <w:hyperlink r:id="rId79" w:history="1">
        <w:r w:rsidR="00B50F63">
          <w:rPr>
            <w:rStyle w:val="afc"/>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7D2020" w:rsidP="00FE5CCB">
      <w:pPr>
        <w:pStyle w:val="aff0"/>
        <w:numPr>
          <w:ilvl w:val="0"/>
          <w:numId w:val="45"/>
        </w:numPr>
        <w:rPr>
          <w:lang w:eastAsia="x-none"/>
        </w:rPr>
      </w:pPr>
      <w:hyperlink r:id="rId80" w:history="1">
        <w:r w:rsidR="00B50F63">
          <w:rPr>
            <w:rStyle w:val="afc"/>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7D2020" w:rsidP="00FE5CCB">
      <w:pPr>
        <w:pStyle w:val="aff0"/>
        <w:numPr>
          <w:ilvl w:val="0"/>
          <w:numId w:val="45"/>
        </w:numPr>
        <w:rPr>
          <w:lang w:eastAsia="x-none"/>
        </w:rPr>
      </w:pPr>
      <w:hyperlink r:id="rId81" w:history="1">
        <w:r w:rsidR="00B50F63">
          <w:rPr>
            <w:rStyle w:val="afc"/>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7D2020" w:rsidP="00FE5CCB">
      <w:pPr>
        <w:pStyle w:val="aff0"/>
        <w:numPr>
          <w:ilvl w:val="0"/>
          <w:numId w:val="45"/>
        </w:numPr>
        <w:rPr>
          <w:lang w:eastAsia="x-none"/>
        </w:rPr>
      </w:pPr>
      <w:hyperlink r:id="rId82" w:history="1">
        <w:r w:rsidR="00B50F63">
          <w:rPr>
            <w:rStyle w:val="afc"/>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7D2020" w:rsidP="00FE5CCB">
      <w:pPr>
        <w:pStyle w:val="aff0"/>
        <w:numPr>
          <w:ilvl w:val="0"/>
          <w:numId w:val="45"/>
        </w:numPr>
        <w:rPr>
          <w:lang w:eastAsia="x-none"/>
        </w:rPr>
      </w:pPr>
      <w:hyperlink r:id="rId83" w:history="1">
        <w:r w:rsidR="00B50F63">
          <w:rPr>
            <w:rStyle w:val="afc"/>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7D2020" w:rsidP="00FE5CCB">
      <w:pPr>
        <w:pStyle w:val="aff0"/>
        <w:numPr>
          <w:ilvl w:val="0"/>
          <w:numId w:val="45"/>
        </w:numPr>
        <w:rPr>
          <w:lang w:eastAsia="x-none"/>
        </w:rPr>
      </w:pPr>
      <w:hyperlink r:id="rId84" w:history="1">
        <w:r w:rsidR="00B50F63">
          <w:rPr>
            <w:rStyle w:val="afc"/>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7D2020" w:rsidP="00FE5CCB">
      <w:pPr>
        <w:pStyle w:val="aff0"/>
        <w:numPr>
          <w:ilvl w:val="0"/>
          <w:numId w:val="45"/>
        </w:numPr>
        <w:rPr>
          <w:lang w:eastAsia="x-none"/>
        </w:rPr>
      </w:pPr>
      <w:hyperlink r:id="rId85" w:history="1">
        <w:r w:rsidR="00B50F63">
          <w:rPr>
            <w:rStyle w:val="afc"/>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7D2020" w:rsidP="00FE5CCB">
      <w:pPr>
        <w:pStyle w:val="aff0"/>
        <w:numPr>
          <w:ilvl w:val="0"/>
          <w:numId w:val="45"/>
        </w:numPr>
        <w:rPr>
          <w:lang w:eastAsia="x-none"/>
        </w:rPr>
      </w:pPr>
      <w:hyperlink r:id="rId86" w:history="1">
        <w:r w:rsidR="00B50F63">
          <w:rPr>
            <w:rStyle w:val="afc"/>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7D2020" w:rsidP="00FE5CCB">
      <w:pPr>
        <w:pStyle w:val="aff0"/>
        <w:numPr>
          <w:ilvl w:val="0"/>
          <w:numId w:val="45"/>
        </w:numPr>
        <w:rPr>
          <w:lang w:eastAsia="x-none"/>
        </w:rPr>
      </w:pPr>
      <w:hyperlink r:id="rId87" w:history="1">
        <w:r w:rsidR="00B50F63">
          <w:rPr>
            <w:rStyle w:val="afc"/>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7D2020" w:rsidP="00FE5CCB">
      <w:pPr>
        <w:pStyle w:val="aff0"/>
        <w:numPr>
          <w:ilvl w:val="0"/>
          <w:numId w:val="45"/>
        </w:numPr>
        <w:rPr>
          <w:lang w:eastAsia="x-none"/>
        </w:rPr>
      </w:pPr>
      <w:hyperlink r:id="rId88" w:history="1">
        <w:r w:rsidR="00B50F63">
          <w:rPr>
            <w:rStyle w:val="afc"/>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7D2020" w:rsidP="00FE5CCB">
      <w:pPr>
        <w:pStyle w:val="aff0"/>
        <w:numPr>
          <w:ilvl w:val="0"/>
          <w:numId w:val="45"/>
        </w:numPr>
        <w:rPr>
          <w:lang w:eastAsia="x-none"/>
        </w:rPr>
      </w:pPr>
      <w:hyperlink r:id="rId89" w:history="1">
        <w:r w:rsidR="00B50F63">
          <w:rPr>
            <w:rStyle w:val="afc"/>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7D2020" w:rsidP="00FE5CCB">
      <w:pPr>
        <w:pStyle w:val="aff0"/>
        <w:numPr>
          <w:ilvl w:val="0"/>
          <w:numId w:val="45"/>
        </w:numPr>
        <w:rPr>
          <w:lang w:eastAsia="x-none"/>
        </w:rPr>
      </w:pPr>
      <w:hyperlink r:id="rId90" w:history="1">
        <w:r w:rsidR="00B50F63">
          <w:rPr>
            <w:rStyle w:val="afc"/>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7D2020" w:rsidP="00FE5CCB">
      <w:pPr>
        <w:pStyle w:val="aff0"/>
        <w:numPr>
          <w:ilvl w:val="0"/>
          <w:numId w:val="45"/>
        </w:numPr>
        <w:rPr>
          <w:lang w:eastAsia="x-none"/>
        </w:rPr>
      </w:pPr>
      <w:hyperlink r:id="rId91" w:history="1">
        <w:r w:rsidR="00B50F63">
          <w:rPr>
            <w:rStyle w:val="afc"/>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7D2020" w:rsidP="00FE5CCB">
      <w:pPr>
        <w:pStyle w:val="aff0"/>
        <w:numPr>
          <w:ilvl w:val="0"/>
          <w:numId w:val="45"/>
        </w:numPr>
        <w:rPr>
          <w:lang w:eastAsia="x-none"/>
        </w:rPr>
      </w:pPr>
      <w:hyperlink r:id="rId92" w:history="1">
        <w:r w:rsidR="00B50F63">
          <w:rPr>
            <w:rStyle w:val="afc"/>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7D2020" w:rsidP="00FE5CCB">
      <w:pPr>
        <w:pStyle w:val="aff0"/>
        <w:numPr>
          <w:ilvl w:val="0"/>
          <w:numId w:val="45"/>
        </w:numPr>
        <w:rPr>
          <w:lang w:eastAsia="x-none"/>
        </w:rPr>
      </w:pPr>
      <w:hyperlink r:id="rId93" w:history="1">
        <w:r w:rsidR="00B50F63">
          <w:rPr>
            <w:rStyle w:val="afc"/>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7D2020" w:rsidP="00FE5CCB">
      <w:pPr>
        <w:pStyle w:val="aff0"/>
        <w:numPr>
          <w:ilvl w:val="0"/>
          <w:numId w:val="45"/>
        </w:numPr>
        <w:rPr>
          <w:lang w:eastAsia="x-none"/>
        </w:rPr>
      </w:pPr>
      <w:hyperlink r:id="rId94" w:history="1">
        <w:r w:rsidR="00B50F63">
          <w:rPr>
            <w:rStyle w:val="afc"/>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7D2020" w:rsidP="00FE5CCB">
      <w:pPr>
        <w:pStyle w:val="aff0"/>
        <w:numPr>
          <w:ilvl w:val="0"/>
          <w:numId w:val="45"/>
        </w:numPr>
        <w:rPr>
          <w:lang w:eastAsia="x-none"/>
        </w:rPr>
      </w:pPr>
      <w:hyperlink r:id="rId95" w:history="1">
        <w:r w:rsidR="00B50F63">
          <w:rPr>
            <w:rStyle w:val="afc"/>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aff0"/>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aff0"/>
        <w:numPr>
          <w:ilvl w:val="0"/>
          <w:numId w:val="45"/>
        </w:numPr>
        <w:rPr>
          <w:color w:val="D9D9D9"/>
          <w:lang w:eastAsia="x-none"/>
        </w:rPr>
      </w:pPr>
      <w:r w:rsidRPr="00B50F63">
        <w:rPr>
          <w:color w:val="D9D9D9"/>
          <w:lang w:eastAsia="x-none"/>
        </w:rPr>
        <w:t>Withdrawn</w:t>
      </w:r>
    </w:p>
    <w:p w14:paraId="7C30ABD2" w14:textId="77777777" w:rsidR="00B50F63" w:rsidRDefault="007D2020" w:rsidP="00FE5CCB">
      <w:pPr>
        <w:pStyle w:val="aff0"/>
        <w:numPr>
          <w:ilvl w:val="0"/>
          <w:numId w:val="45"/>
        </w:numPr>
        <w:rPr>
          <w:lang w:eastAsia="x-none"/>
        </w:rPr>
      </w:pPr>
      <w:hyperlink r:id="rId96" w:history="1">
        <w:r w:rsidR="00B50F63">
          <w:rPr>
            <w:rStyle w:val="afc"/>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7D2020" w:rsidP="00FE5CCB">
      <w:pPr>
        <w:pStyle w:val="aff0"/>
        <w:numPr>
          <w:ilvl w:val="0"/>
          <w:numId w:val="45"/>
        </w:numPr>
        <w:rPr>
          <w:lang w:eastAsia="x-none"/>
        </w:rPr>
      </w:pPr>
      <w:hyperlink r:id="rId97" w:history="1">
        <w:r w:rsidR="00B50F63">
          <w:rPr>
            <w:rStyle w:val="afc"/>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aff0"/>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aff0"/>
        <w:numPr>
          <w:ilvl w:val="0"/>
          <w:numId w:val="45"/>
        </w:numPr>
        <w:rPr>
          <w:color w:val="D9D9D9"/>
          <w:lang w:eastAsia="x-none"/>
        </w:rPr>
      </w:pPr>
      <w:r w:rsidRPr="00B50F63">
        <w:rPr>
          <w:color w:val="D9D9D9"/>
          <w:lang w:eastAsia="x-none"/>
        </w:rPr>
        <w:t>Withdrawn</w:t>
      </w:r>
    </w:p>
    <w:p w14:paraId="0DA8AA04" w14:textId="77777777" w:rsidR="00B50F63" w:rsidRDefault="007D2020" w:rsidP="00FE5CCB">
      <w:pPr>
        <w:pStyle w:val="aff0"/>
        <w:numPr>
          <w:ilvl w:val="0"/>
          <w:numId w:val="45"/>
        </w:numPr>
        <w:rPr>
          <w:lang w:eastAsia="x-none"/>
        </w:rPr>
      </w:pPr>
      <w:hyperlink r:id="rId98" w:history="1">
        <w:r w:rsidR="00B50F63">
          <w:rPr>
            <w:rStyle w:val="afc"/>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7D2020" w:rsidP="00FE5CCB">
      <w:pPr>
        <w:pStyle w:val="aff0"/>
        <w:numPr>
          <w:ilvl w:val="0"/>
          <w:numId w:val="45"/>
        </w:numPr>
        <w:rPr>
          <w:lang w:eastAsia="x-none"/>
        </w:rPr>
      </w:pPr>
      <w:hyperlink r:id="rId99" w:history="1">
        <w:r w:rsidR="00B50F63">
          <w:rPr>
            <w:rStyle w:val="afc"/>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7D2020" w:rsidP="00FE5CCB">
      <w:pPr>
        <w:pStyle w:val="aff0"/>
        <w:numPr>
          <w:ilvl w:val="0"/>
          <w:numId w:val="45"/>
        </w:numPr>
        <w:rPr>
          <w:lang w:eastAsia="x-none"/>
        </w:rPr>
      </w:pPr>
      <w:hyperlink r:id="rId100" w:history="1">
        <w:r w:rsidR="00B50F63">
          <w:rPr>
            <w:rStyle w:val="afc"/>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7D2020" w:rsidP="00FE5CCB">
      <w:pPr>
        <w:pStyle w:val="aff0"/>
        <w:numPr>
          <w:ilvl w:val="0"/>
          <w:numId w:val="45"/>
        </w:numPr>
        <w:rPr>
          <w:lang w:eastAsia="x-none"/>
        </w:rPr>
      </w:pPr>
      <w:hyperlink r:id="rId101" w:history="1">
        <w:r w:rsidR="00B50F63">
          <w:rPr>
            <w:rStyle w:val="afc"/>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7D2020" w:rsidP="00FE5CCB">
      <w:pPr>
        <w:pStyle w:val="aff0"/>
        <w:numPr>
          <w:ilvl w:val="0"/>
          <w:numId w:val="45"/>
        </w:numPr>
        <w:rPr>
          <w:lang w:eastAsia="x-none"/>
        </w:rPr>
      </w:pPr>
      <w:hyperlink r:id="rId102" w:history="1">
        <w:r w:rsidR="00B50F63">
          <w:rPr>
            <w:rStyle w:val="afc"/>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7D2020" w:rsidP="00FE5CCB">
      <w:pPr>
        <w:pStyle w:val="aff0"/>
        <w:numPr>
          <w:ilvl w:val="0"/>
          <w:numId w:val="45"/>
        </w:numPr>
        <w:rPr>
          <w:lang w:eastAsia="x-none"/>
        </w:rPr>
      </w:pPr>
      <w:hyperlink r:id="rId103" w:history="1">
        <w:r w:rsidR="00B50F63">
          <w:rPr>
            <w:rStyle w:val="afc"/>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7D2020" w:rsidP="00FE5CCB">
      <w:pPr>
        <w:pStyle w:val="aff0"/>
        <w:numPr>
          <w:ilvl w:val="0"/>
          <w:numId w:val="45"/>
        </w:numPr>
        <w:rPr>
          <w:lang w:eastAsia="x-none"/>
        </w:rPr>
      </w:pPr>
      <w:hyperlink r:id="rId104" w:history="1">
        <w:r w:rsidR="00B50F63">
          <w:rPr>
            <w:rStyle w:val="afc"/>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7D2020" w:rsidP="00FE5CCB">
      <w:pPr>
        <w:pStyle w:val="aff0"/>
        <w:numPr>
          <w:ilvl w:val="0"/>
          <w:numId w:val="45"/>
        </w:numPr>
        <w:rPr>
          <w:lang w:eastAsia="x-none"/>
        </w:rPr>
      </w:pPr>
      <w:hyperlink r:id="rId105" w:history="1">
        <w:r w:rsidR="00B50F63">
          <w:rPr>
            <w:rStyle w:val="afc"/>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7D2020" w:rsidP="00FE5CCB">
      <w:pPr>
        <w:pStyle w:val="aff0"/>
        <w:numPr>
          <w:ilvl w:val="0"/>
          <w:numId w:val="45"/>
        </w:numPr>
        <w:rPr>
          <w:lang w:eastAsia="x-none"/>
        </w:rPr>
      </w:pPr>
      <w:hyperlink r:id="rId106" w:history="1">
        <w:r w:rsidR="00B50F63">
          <w:rPr>
            <w:rStyle w:val="afc"/>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aff0"/>
        <w:numPr>
          <w:ilvl w:val="0"/>
          <w:numId w:val="45"/>
        </w:numPr>
        <w:rPr>
          <w:lang w:eastAsia="zh-CN"/>
        </w:rPr>
      </w:pPr>
    </w:p>
    <w:sectPr w:rsidR="007E2BFA">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440C6" w14:textId="77777777" w:rsidR="0023228F" w:rsidRDefault="0023228F">
      <w:r>
        <w:separator/>
      </w:r>
    </w:p>
  </w:endnote>
  <w:endnote w:type="continuationSeparator" w:id="0">
    <w:p w14:paraId="5DEA9B90" w14:textId="77777777" w:rsidR="0023228F" w:rsidRDefault="00232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A208C" w14:textId="77777777" w:rsidR="0023228F" w:rsidRDefault="0023228F">
      <w:r>
        <w:separator/>
      </w:r>
    </w:p>
  </w:footnote>
  <w:footnote w:type="continuationSeparator" w:id="0">
    <w:p w14:paraId="0B02DD90" w14:textId="77777777" w:rsidR="0023228F" w:rsidRDefault="00232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7D2020" w:rsidRDefault="007D202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4305F1"/>
    <w:multiLevelType w:val="hybridMultilevel"/>
    <w:tmpl w:val="172A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9FD2D33"/>
    <w:multiLevelType w:val="hybridMultilevel"/>
    <w:tmpl w:val="62FE047C"/>
    <w:lvl w:ilvl="0" w:tplc="96F6F3D2">
      <w:start w:val="5"/>
      <w:numFmt w:val="bullet"/>
      <w:lvlText w:val=""/>
      <w:lvlJc w:val="left"/>
      <w:pPr>
        <w:ind w:left="720" w:hanging="360"/>
      </w:pPr>
      <w:rPr>
        <w:rFonts w:ascii="Symbol" w:eastAsia="宋体"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66A5A"/>
    <w:multiLevelType w:val="hybridMultilevel"/>
    <w:tmpl w:val="92321C06"/>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7"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9"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0"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CC3C69"/>
    <w:multiLevelType w:val="hybridMultilevel"/>
    <w:tmpl w:val="8960C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361F16"/>
    <w:multiLevelType w:val="hybridMultilevel"/>
    <w:tmpl w:val="75E2F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5"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6"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3"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9"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8"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6"/>
  </w:num>
  <w:num w:numId="2">
    <w:abstractNumId w:val="117"/>
  </w:num>
  <w:num w:numId="3">
    <w:abstractNumId w:val="87"/>
  </w:num>
  <w:num w:numId="4">
    <w:abstractNumId w:val="83"/>
  </w:num>
  <w:num w:numId="5">
    <w:abstractNumId w:val="1"/>
  </w:num>
  <w:num w:numId="6">
    <w:abstractNumId w:val="115"/>
  </w:num>
  <w:num w:numId="7">
    <w:abstractNumId w:val="100"/>
  </w:num>
  <w:num w:numId="8">
    <w:abstractNumId w:val="32"/>
  </w:num>
  <w:num w:numId="9">
    <w:abstractNumId w:val="49"/>
  </w:num>
  <w:num w:numId="10">
    <w:abstractNumId w:val="92"/>
  </w:num>
  <w:num w:numId="11">
    <w:abstractNumId w:val="110"/>
  </w:num>
  <w:num w:numId="12">
    <w:abstractNumId w:val="90"/>
  </w:num>
  <w:num w:numId="13">
    <w:abstractNumId w:val="15"/>
  </w:num>
  <w:num w:numId="14">
    <w:abstractNumId w:val="94"/>
  </w:num>
  <w:num w:numId="15">
    <w:abstractNumId w:val="59"/>
  </w:num>
  <w:num w:numId="16">
    <w:abstractNumId w:val="123"/>
  </w:num>
  <w:num w:numId="17">
    <w:abstractNumId w:val="124"/>
  </w:num>
  <w:num w:numId="18">
    <w:abstractNumId w:val="103"/>
  </w:num>
  <w:num w:numId="19">
    <w:abstractNumId w:val="114"/>
  </w:num>
  <w:num w:numId="20">
    <w:abstractNumId w:val="127"/>
  </w:num>
  <w:num w:numId="21">
    <w:abstractNumId w:val="35"/>
  </w:num>
  <w:num w:numId="22">
    <w:abstractNumId w:val="31"/>
  </w:num>
  <w:num w:numId="23">
    <w:abstractNumId w:val="91"/>
  </w:num>
  <w:num w:numId="24">
    <w:abstractNumId w:val="4"/>
  </w:num>
  <w:num w:numId="25">
    <w:abstractNumId w:val="63"/>
  </w:num>
  <w:num w:numId="26">
    <w:abstractNumId w:val="102"/>
  </w:num>
  <w:num w:numId="27">
    <w:abstractNumId w:val="34"/>
  </w:num>
  <w:num w:numId="28">
    <w:abstractNumId w:val="77"/>
  </w:num>
  <w:num w:numId="29">
    <w:abstractNumId w:val="88"/>
  </w:num>
  <w:num w:numId="30">
    <w:abstractNumId w:val="23"/>
  </w:num>
  <w:num w:numId="31">
    <w:abstractNumId w:val="11"/>
  </w:num>
  <w:num w:numId="32">
    <w:abstractNumId w:val="33"/>
  </w:num>
  <w:num w:numId="33">
    <w:abstractNumId w:val="61"/>
  </w:num>
  <w:num w:numId="34">
    <w:abstractNumId w:val="3"/>
  </w:num>
  <w:num w:numId="35">
    <w:abstractNumId w:val="122"/>
  </w:num>
  <w:num w:numId="36">
    <w:abstractNumId w:val="109"/>
  </w:num>
  <w:num w:numId="37">
    <w:abstractNumId w:val="99"/>
  </w:num>
  <w:num w:numId="38">
    <w:abstractNumId w:val="73"/>
  </w:num>
  <w:num w:numId="39">
    <w:abstractNumId w:val="64"/>
  </w:num>
  <w:num w:numId="40">
    <w:abstractNumId w:val="80"/>
  </w:num>
  <w:num w:numId="41">
    <w:abstractNumId w:val="20"/>
  </w:num>
  <w:num w:numId="42">
    <w:abstractNumId w:val="86"/>
  </w:num>
  <w:num w:numId="43">
    <w:abstractNumId w:val="13"/>
  </w:num>
  <w:num w:numId="44">
    <w:abstractNumId w:val="76"/>
  </w:num>
  <w:num w:numId="45">
    <w:abstractNumId w:val="47"/>
  </w:num>
  <w:num w:numId="46">
    <w:abstractNumId w:val="6"/>
  </w:num>
  <w:num w:numId="47">
    <w:abstractNumId w:val="74"/>
  </w:num>
  <w:num w:numId="48">
    <w:abstractNumId w:val="93"/>
  </w:num>
  <w:num w:numId="49">
    <w:abstractNumId w:val="10"/>
  </w:num>
  <w:num w:numId="50">
    <w:abstractNumId w:val="85"/>
  </w:num>
  <w:num w:numId="51">
    <w:abstractNumId w:val="113"/>
  </w:num>
  <w:num w:numId="52">
    <w:abstractNumId w:val="14"/>
  </w:num>
  <w:num w:numId="53">
    <w:abstractNumId w:val="54"/>
  </w:num>
  <w:num w:numId="54">
    <w:abstractNumId w:val="45"/>
    <w:lvlOverride w:ilvl="0">
      <w:startOverride w:val="1"/>
    </w:lvlOverride>
  </w:num>
  <w:num w:numId="55">
    <w:abstractNumId w:val="25"/>
  </w:num>
  <w:num w:numId="56">
    <w:abstractNumId w:val="8"/>
  </w:num>
  <w:num w:numId="57">
    <w:abstractNumId w:val="104"/>
  </w:num>
  <w:num w:numId="58">
    <w:abstractNumId w:val="66"/>
  </w:num>
  <w:num w:numId="59">
    <w:abstractNumId w:val="39"/>
  </w:num>
  <w:num w:numId="60">
    <w:abstractNumId w:val="53"/>
  </w:num>
  <w:num w:numId="61">
    <w:abstractNumId w:val="97"/>
  </w:num>
  <w:num w:numId="62">
    <w:abstractNumId w:val="128"/>
  </w:num>
  <w:num w:numId="63">
    <w:abstractNumId w:val="2"/>
  </w:num>
  <w:num w:numId="64">
    <w:abstractNumId w:val="98"/>
  </w:num>
  <w:num w:numId="65">
    <w:abstractNumId w:val="116"/>
  </w:num>
  <w:num w:numId="66">
    <w:abstractNumId w:val="7"/>
  </w:num>
  <w:num w:numId="67">
    <w:abstractNumId w:val="58"/>
  </w:num>
  <w:num w:numId="68">
    <w:abstractNumId w:val="16"/>
  </w:num>
  <w:num w:numId="69">
    <w:abstractNumId w:val="57"/>
  </w:num>
  <w:num w:numId="70">
    <w:abstractNumId w:val="105"/>
  </w:num>
  <w:num w:numId="71">
    <w:abstractNumId w:val="17"/>
  </w:num>
  <w:num w:numId="72">
    <w:abstractNumId w:val="41"/>
  </w:num>
  <w:num w:numId="73">
    <w:abstractNumId w:val="72"/>
  </w:num>
  <w:num w:numId="74">
    <w:abstractNumId w:val="65"/>
  </w:num>
  <w:num w:numId="75">
    <w:abstractNumId w:val="28"/>
  </w:num>
  <w:num w:numId="76">
    <w:abstractNumId w:val="79"/>
  </w:num>
  <w:num w:numId="77">
    <w:abstractNumId w:val="78"/>
  </w:num>
  <w:num w:numId="78">
    <w:abstractNumId w:val="6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6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2"/>
  </w:num>
  <w:num w:numId="83">
    <w:abstractNumId w:val="12"/>
  </w:num>
  <w:num w:numId="84">
    <w:abstractNumId w:val="22"/>
  </w:num>
  <w:num w:numId="85">
    <w:abstractNumId w:val="111"/>
  </w:num>
  <w:num w:numId="86">
    <w:abstractNumId w:val="38"/>
  </w:num>
  <w:num w:numId="87">
    <w:abstractNumId w:val="96"/>
  </w:num>
  <w:num w:numId="88">
    <w:abstractNumId w:val="70"/>
  </w:num>
  <w:num w:numId="89">
    <w:abstractNumId w:val="125"/>
  </w:num>
  <w:num w:numId="90">
    <w:abstractNumId w:val="107"/>
  </w:num>
  <w:num w:numId="91">
    <w:abstractNumId w:val="68"/>
  </w:num>
  <w:num w:numId="92">
    <w:abstractNumId w:val="0"/>
  </w:num>
  <w:num w:numId="93">
    <w:abstractNumId w:val="56"/>
  </w:num>
  <w:num w:numId="94">
    <w:abstractNumId w:val="44"/>
  </w:num>
  <w:num w:numId="95">
    <w:abstractNumId w:val="108"/>
  </w:num>
  <w:num w:numId="96">
    <w:abstractNumId w:val="50"/>
  </w:num>
  <w:num w:numId="97">
    <w:abstractNumId w:val="84"/>
  </w:num>
  <w:num w:numId="98">
    <w:abstractNumId w:val="121"/>
  </w:num>
  <w:num w:numId="99">
    <w:abstractNumId w:val="18"/>
  </w:num>
  <w:num w:numId="100">
    <w:abstractNumId w:val="89"/>
  </w:num>
  <w:num w:numId="101">
    <w:abstractNumId w:val="40"/>
  </w:num>
  <w:num w:numId="102">
    <w:abstractNumId w:val="106"/>
  </w:num>
  <w:num w:numId="103">
    <w:abstractNumId w:val="37"/>
  </w:num>
  <w:num w:numId="104">
    <w:abstractNumId w:val="55"/>
  </w:num>
  <w:num w:numId="105">
    <w:abstractNumId w:val="26"/>
  </w:num>
  <w:num w:numId="106">
    <w:abstractNumId w:val="21"/>
  </w:num>
  <w:num w:numId="107">
    <w:abstractNumId w:val="30"/>
  </w:num>
  <w:num w:numId="108">
    <w:abstractNumId w:val="27"/>
  </w:num>
  <w:num w:numId="109">
    <w:abstractNumId w:val="119"/>
  </w:num>
  <w:num w:numId="110">
    <w:abstractNumId w:val="118"/>
  </w:num>
  <w:num w:numId="111">
    <w:abstractNumId w:val="36"/>
  </w:num>
  <w:num w:numId="112">
    <w:abstractNumId w:val="51"/>
  </w:num>
  <w:num w:numId="113">
    <w:abstractNumId w:val="60"/>
  </w:num>
  <w:num w:numId="114">
    <w:abstractNumId w:val="29"/>
  </w:num>
  <w:num w:numId="115">
    <w:abstractNumId w:val="75"/>
  </w:num>
  <w:num w:numId="116">
    <w:abstractNumId w:val="126"/>
  </w:num>
  <w:num w:numId="117">
    <w:abstractNumId w:val="95"/>
  </w:num>
  <w:num w:numId="118">
    <w:abstractNumId w:val="46"/>
  </w:num>
  <w:num w:numId="119">
    <w:abstractNumId w:val="19"/>
  </w:num>
  <w:num w:numId="120">
    <w:abstractNumId w:val="42"/>
  </w:num>
  <w:num w:numId="121">
    <w:abstractNumId w:val="120"/>
  </w:num>
  <w:num w:numId="122">
    <w:abstractNumId w:val="9"/>
  </w:num>
  <w:num w:numId="123">
    <w:abstractNumId w:val="67"/>
  </w:num>
  <w:num w:numId="124">
    <w:abstractNumId w:val="62"/>
  </w:num>
  <w:num w:numId="125">
    <w:abstractNumId w:val="43"/>
  </w:num>
  <w:num w:numId="126">
    <w:abstractNumId w:val="48"/>
  </w:num>
  <w:num w:numId="127">
    <w:abstractNumId w:val="101"/>
  </w:num>
  <w:num w:numId="128">
    <w:abstractNumId w:val="71"/>
  </w:num>
  <w:num w:numId="129">
    <w:abstractNumId w:val="24"/>
  </w:num>
  <w:num w:numId="130">
    <w:abstractNumId w:val="52"/>
  </w:num>
  <w:num w:numId="131">
    <w:abstractNumId w:val="5"/>
  </w:num>
  <w:num w:numId="132">
    <w:abstractNumId w:val="81"/>
  </w:num>
  <w:num w:numId="133">
    <w:abstractNumId w:val="82"/>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694"/>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4002"/>
    <w:rsid w:val="000C43E7"/>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6D0"/>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228F"/>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3B8"/>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4FF"/>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2742"/>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1B6"/>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153"/>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E4A"/>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023"/>
    <w:rsid w:val="00E5022A"/>
    <w:rsid w:val="00E51AFD"/>
    <w:rsid w:val="00E51BB2"/>
    <w:rsid w:val="00E51F43"/>
    <w:rsid w:val="00E5259A"/>
    <w:rsid w:val="00E52912"/>
    <w:rsid w:val="00E52E21"/>
    <w:rsid w:val="00E53805"/>
    <w:rsid w:val="00E54855"/>
    <w:rsid w:val="00E5490B"/>
    <w:rsid w:val="00E55687"/>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0E3"/>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361"/>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C7E1148-8F2B-4493-BBA9-DE876C4F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699D"/>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cap Char,Caption Char1,Caption Char Char,Caption Char1 Char,Caption Char2,Caption Char Char Char,Caption Char Char1,Caption Char,fig and tbl,fighead2,Table Caption,fighead21,fighead22,fighead23,Table Caption1,fighead211"/>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79"/>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cap Char 字符,Caption Char1 字符,Caption Char Char 字符,Caption Char1 Char 字符,Caption Char2 字符,Caption Char Char Char 字符,Caption Char Char1 字符,Caption Char 字符,fig and tbl 字符,fighead2 字符,Table Caption 字符,fighead21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3"/>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5"/>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宋体"/>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515.zip" TargetMode="External"/><Relationship Id="rId89" Type="http://schemas.openxmlformats.org/officeDocument/2006/relationships/hyperlink" Target="file:///C:\Users\wanshic\OneDrive%20-%20Qualcomm\Documents\Standards\3GPP%20Standards\Meeting%20Documents\TSGR1_105\Docs\R1-2104902.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7.wmf"/><Relationship Id="rId37" Type="http://schemas.openxmlformats.org/officeDocument/2006/relationships/oleObject" Target="embeddings/oleObject6.bin"/><Relationship Id="rId53" Type="http://schemas.openxmlformats.org/officeDocument/2006/relationships/oleObject" Target="embeddings/oleObject16.bin"/><Relationship Id="rId58" Type="http://schemas.openxmlformats.org/officeDocument/2006/relationships/image" Target="media/image27.jpeg"/><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64.zip" TargetMode="External"/><Relationship Id="rId102" Type="http://schemas.openxmlformats.org/officeDocument/2006/relationships/hyperlink" Target="file:///C:\Users\wanshic\OneDrive%20-%20Qualcomm\Documents\Standards\3GPP%20Standards\Meeting%20Documents\TSGR1_105\Docs\R1-2105696.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5100.zip" TargetMode="External"/><Relationship Id="rId95" Type="http://schemas.openxmlformats.org/officeDocument/2006/relationships/hyperlink" Target="file:///C:\Users\wanshic\OneDrive%20-%20Qualcomm\Documents\Standards\3GPP%20Standards\Meeting%20Documents\TSGR1_105\Docs\R1-2105221.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image" Target="media/image24.wmf"/><Relationship Id="rId64" Type="http://schemas.openxmlformats.org/officeDocument/2006/relationships/image" Target="media/image30.png"/><Relationship Id="rId69" Type="http://schemas.openxmlformats.org/officeDocument/2006/relationships/image" Target="media/image34.wmf"/><Relationship Id="rId80" Type="http://schemas.openxmlformats.org/officeDocument/2006/relationships/hyperlink" Target="file:///C:\Users\wanshic\OneDrive%20-%20Qualcomm\Documents\Standards\3GPP%20Standards\Meeting%20Documents\TSGR1_105\Docs\R1-2104310.zip" TargetMode="External"/><Relationship Id="rId85" Type="http://schemas.openxmlformats.org/officeDocument/2006/relationships/hyperlink" Target="file:///C:\Users\wanshic\OneDrive%20-%20Qualcomm\Documents\Standards\3GPP%20Standards\Meeting%20Documents\TSGR1_105\Docs\R1-2104606.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cid:image003.jpg@01D74CCA.717189D0" TargetMode="External"/><Relationship Id="rId103" Type="http://schemas.openxmlformats.org/officeDocument/2006/relationships/hyperlink" Target="file:///C:\Users\wanshic\OneDrive%20-%20Qualcomm\Documents\Standards\3GPP%20Standards\Meeting%20Documents\TSGR1_105\Docs\R1-2105735.zip" TargetMode="External"/><Relationship Id="rId108" Type="http://schemas.openxmlformats.org/officeDocument/2006/relationships/fontTable" Target="fontTable.xml"/><Relationship Id="rId54"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oleObject" Target="embeddings/oleObject21.bin"/><Relationship Id="rId91" Type="http://schemas.openxmlformats.org/officeDocument/2006/relationships/hyperlink" Target="file:///C:\Users\wanshic\OneDrive%20-%20Qualcomm\Documents\Standards\3GPP%20Standards\Meeting%20Documents\TSGR1_105\Docs\R1-2105144.zip" TargetMode="External"/><Relationship Id="rId96" Type="http://schemas.openxmlformats.org/officeDocument/2006/relationships/hyperlink" Target="file:///C:\Users\wanshic\OneDrive%20-%20Qualcomm\Documents\Standards\3GPP%20Standards\Meeting%20Documents\TSGR1_105\Docs\R1-210526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18.wmf"/><Relationship Id="rId49" Type="http://schemas.openxmlformats.org/officeDocument/2006/relationships/oleObject" Target="embeddings/oleObject12.bin"/><Relationship Id="rId57" Type="http://schemas.openxmlformats.org/officeDocument/2006/relationships/image" Target="cid:image002.jpg@01D74CCA.717189D0" TargetMode="External"/><Relationship Id="rId106" Type="http://schemas.openxmlformats.org/officeDocument/2006/relationships/hyperlink" Target="file:///C:\Users\wanshic\OneDrive%20-%20Qualcomm\Documents\Standards\3GPP%20Standards\Meeting%20Documents\TSGR1_105\Docs\R1-2105874.zip" TargetMode="External"/><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28.jpeg"/><Relationship Id="rId65"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5\Docs\R1-2104220.zip" TargetMode="External"/><Relationship Id="rId81" Type="http://schemas.openxmlformats.org/officeDocument/2006/relationships/hyperlink" Target="file:///C:\Users\wanshic\OneDrive%20-%20Qualcomm\Documents\Standards\3GPP%20Standards\Meeting%20Documents\TSGR1_105\Docs\R1-2104329.zip" TargetMode="External"/><Relationship Id="rId86" Type="http://schemas.openxmlformats.org/officeDocument/2006/relationships/hyperlink" Target="file:///C:\Users\wanshic\OneDrive%20-%20Qualcomm\Documents\Standards\3GPP%20Standards\Meeting%20Documents\TSGR1_105\Docs\R1-2104666.zip" TargetMode="External"/><Relationship Id="rId94" Type="http://schemas.openxmlformats.org/officeDocument/2006/relationships/hyperlink" Target="file:///C:\Users\wanshic\OneDrive%20-%20Qualcomm\Documents\Standards\3GPP%20Standards\Meeting%20Documents\TSGR1_105\Docs\R1-2105206.zip" TargetMode="External"/><Relationship Id="rId99" Type="http://schemas.openxmlformats.org/officeDocument/2006/relationships/hyperlink" Target="file:///C:\Users\wanshic\OneDrive%20-%20Qualcomm\Documents\Standards\3GPP%20Standards\Meeting%20Documents\TSGR1_105\Docs\R1-2105473.zip" TargetMode="External"/><Relationship Id="rId101" Type="http://schemas.openxmlformats.org/officeDocument/2006/relationships/hyperlink" Target="file:///C:\Users\wanshic\OneDrive%20-%20Qualcomm\Documents\Standards\3GPP%20Standards\Meeting%20Documents\TSGR1_105\Docs\R1-210563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109" Type="http://schemas.microsoft.com/office/2011/relationships/people" Target="people.xml"/><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22.bin"/><Relationship Id="rId97" Type="http://schemas.openxmlformats.org/officeDocument/2006/relationships/hyperlink" Target="file:///C:\Users\wanshic\OneDrive%20-%20Qualcomm\Documents\Standards\3GPP%20Standards\Meeting%20Documents\TSGR1_105\Docs\R1-2105305.zip" TargetMode="External"/><Relationship Id="rId104" Type="http://schemas.openxmlformats.org/officeDocument/2006/relationships/hyperlink" Target="file:///C:\Users\wanshic\OneDrive%20-%20Qualcomm\Documents\Standards\3GPP%20Standards\Meeting%20Documents\TSGR1_105\Docs\R1-2105756.zip" TargetMode="External"/><Relationship Id="rId7" Type="http://schemas.openxmlformats.org/officeDocument/2006/relationships/customXml" Target="../customXml/item7.xml"/><Relationship Id="rId71" Type="http://schemas.openxmlformats.org/officeDocument/2006/relationships/image" Target="media/image35.wmf"/><Relationship Id="rId92" Type="http://schemas.openxmlformats.org/officeDocument/2006/relationships/hyperlink" Target="file:///C:\Users\wanshic\OneDrive%20-%20Qualcomm\Documents\Standards\3GPP%20Standards\Meeting%20Documents\TSGR1_105\Docs\R1-2105163.zip"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0.bin"/><Relationship Id="rId66" Type="http://schemas.openxmlformats.org/officeDocument/2006/relationships/image" Target="media/image31.png"/><Relationship Id="rId87" Type="http://schemas.openxmlformats.org/officeDocument/2006/relationships/hyperlink" Target="file:///C:\Users\wanshic\OneDrive%20-%20Qualcomm\Documents\Standards\3GPP%20Standards\Meeting%20Documents\TSGR1_105\Docs\R1-2104805.zip" TargetMode="External"/><Relationship Id="rId110" Type="http://schemas.openxmlformats.org/officeDocument/2006/relationships/theme" Target="theme/theme1.xml"/><Relationship Id="rId61" Type="http://schemas.openxmlformats.org/officeDocument/2006/relationships/image" Target="cid:image004.jpg@01D74CCA.717189D0" TargetMode="External"/><Relationship Id="rId82" Type="http://schemas.openxmlformats.org/officeDocument/2006/relationships/hyperlink" Target="file:///C:\Users\wanshic\OneDrive%20-%20Qualcomm\Documents\Standards\3GPP%20Standards\Meeting%20Documents\TSGR1_105\Docs\R1-2104356.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wmf"/><Relationship Id="rId35" Type="http://schemas.openxmlformats.org/officeDocument/2006/relationships/oleObject" Target="embeddings/oleObject5.bin"/><Relationship Id="rId56" Type="http://schemas.openxmlformats.org/officeDocument/2006/relationships/image" Target="media/image26.jpeg"/><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C:\Users\wanshic\OneDrive%20-%20Qualcomm\Documents\Standards\3GPP%20Standards\Meeting%20Documents\TSGR1_105\Docs\R1-2105558.zip" TargetMode="External"/><Relationship Id="rId105" Type="http://schemas.openxmlformats.org/officeDocument/2006/relationships/hyperlink" Target="file:///C:\Users\wanshic\OneDrive%20-%20Qualcomm\Documents\Standards\3GPP%20Standards\Meeting%20Documents\TSGR1_105\Docs\R1-2105769.zip" TargetMode="Externa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87.zip" TargetMode="External"/><Relationship Id="rId98" Type="http://schemas.openxmlformats.org/officeDocument/2006/relationships/hyperlink" Target="file:///C:\Users\wanshic\OneDrive%20-%20Qualcomm\Documents\Standards\3GPP%20Standards\Meeting%20Documents\TSGR1_105\Docs\R1-2105428.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23.wmf"/><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image" Target="media/image29.png"/><Relationship Id="rId83" Type="http://schemas.openxmlformats.org/officeDocument/2006/relationships/hyperlink" Target="file:///C:\Users\wanshic\OneDrive%20-%20Qualcomm\Documents\Standards\3GPP%20Standards\Meeting%20Documents\TSGR1_105\Docs\R1-2104423.zip" TargetMode="External"/><Relationship Id="rId88" Type="http://schemas.openxmlformats.org/officeDocument/2006/relationships/hyperlink" Target="file:///C:\Users\wanshic\OneDrive%20-%20Qualcomm\Documents\Standards\3GPP%20Standards\Meeting%20Documents\TSGR1_105\Docs\R1-210485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5A27AEF-A43D-479D-A427-90D45F8B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131</Pages>
  <Words>51598</Words>
  <Characters>294114</Characters>
  <Application>Microsoft Office Word</Application>
  <DocSecurity>0</DocSecurity>
  <Lines>2450</Lines>
  <Paragraphs>690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345022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徐婧(Cathy)</cp:lastModifiedBy>
  <cp:revision>4</cp:revision>
  <dcterms:created xsi:type="dcterms:W3CDTF">2021-05-26T07:42:00Z</dcterms:created>
  <dcterms:modified xsi:type="dcterms:W3CDTF">2021-05-26T09:49:00Z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