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bookmarkStart w:id="0" w:name="_GoBack"/>
      <w:bookmarkEnd w:id="0"/>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1" w:name="OLE_LINK2"/>
      <w:bookmarkStart w:id="2" w:name="OLE_LINK1"/>
      <w:r>
        <w:rPr>
          <w:i/>
          <w:szCs w:val="20"/>
        </w:rPr>
        <w:t>How to minimize impact on the latency for high-priority HARQ-ACK.</w:t>
      </w:r>
      <w:bookmarkEnd w:id="1"/>
      <w:bookmarkEnd w:id="2"/>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val="en-GB" w:eastAsia="en-GB"/>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3"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3"/>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val="en-GB" w:eastAsia="en-GB"/>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val="en-GB" w:eastAsia="en-GB"/>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val="en-GB" w:eastAsia="en-GB"/>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val="en-GB" w:eastAsia="en-GB"/>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val="en-GB" w:eastAsia="en-GB"/>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val="en-GB" w:eastAsia="en-GB"/>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val="en-GB" w:eastAsia="en-GB"/>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val="en-GB" w:eastAsia="en-GB"/>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val="en-GB" w:eastAsia="en-GB"/>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val="en-GB" w:eastAsia="en-GB"/>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val="en-GB" w:eastAsia="en-GB"/>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val="en-GB" w:eastAsia="en-GB"/>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val="en-GB" w:eastAsia="en-GB"/>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val="en-GB" w:eastAsia="en-GB"/>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val="en-GB" w:eastAsia="en-GB"/>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val="en-GB" w:eastAsia="en-GB"/>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val="en-GB" w:eastAsia="en-GB"/>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val="en-GB" w:eastAsia="en-GB"/>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val="en-GB" w:eastAsia="en-GB"/>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val="en-GB" w:eastAsia="en-GB"/>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val="en-GB" w:eastAsia="en-GB"/>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val="en-GB" w:eastAsia="en-GB"/>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4"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4"/>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val="en-GB" w:eastAsia="en-GB"/>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val="en-GB" w:eastAsia="en-GB"/>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5"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val="en-GB" w:eastAsia="en-GB"/>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6"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val="en-GB" w:eastAsia="en-GB"/>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7"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val="en-GB" w:eastAsia="en-GB"/>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8"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val="en-GB" w:eastAsia="en-GB"/>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val="en-GB" w:eastAsia="en-GB"/>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9"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9"/>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val="en-GB" w:eastAsia="en-GB"/>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val="en-GB" w:eastAsia="en-GB"/>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val="en-GB" w:eastAsia="en-GB"/>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val="en-GB" w:eastAsia="en-GB"/>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val="en-GB" w:eastAsia="en-GB"/>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val="en-GB" w:eastAsia="en-GB"/>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10" w:name="OLE_LINK19"/>
            <w:bookmarkStart w:id="11" w:name="OLE_LINK20"/>
            <w:r w:rsidRPr="00420F52">
              <w:rPr>
                <w:rFonts w:eastAsia="SimSun"/>
                <w:lang w:eastAsia="zh-CN"/>
              </w:rPr>
              <w:t>HP HARQ-ACK</w:t>
            </w:r>
            <w:bookmarkEnd w:id="10"/>
            <w:bookmarkEnd w:id="11"/>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2"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2"/>
          </w:p>
          <w:p w14:paraId="34D8F24B" w14:textId="55032BD4" w:rsidR="00B3060A" w:rsidRPr="005F7596" w:rsidRDefault="005F7596" w:rsidP="005F7596">
            <w:pPr>
              <w:pStyle w:val="BodyText"/>
              <w:rPr>
                <w:rFonts w:eastAsiaTheme="minorEastAsia"/>
                <w:b/>
                <w:i/>
                <w:color w:val="000000"/>
                <w:szCs w:val="20"/>
                <w:lang w:eastAsia="zh-CN"/>
              </w:rPr>
            </w:pPr>
            <w:bookmarkStart w:id="13" w:name="_Hlk61276618"/>
            <w:bookmarkStart w:id="14"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3"/>
            <w:bookmarkEnd w:id="14"/>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7950F8"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7950F8"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9929E3">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5"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6"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7"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8" w:author="liuzheng" w:date="2021-04-13T15:24:00Z">
              <w:r>
                <w:rPr>
                  <w:rFonts w:eastAsia="SimSun"/>
                  <w:lang w:eastAsia="zh-CN"/>
                </w:rPr>
                <w:t>whether</w:t>
              </w:r>
            </w:ins>
            <w:ins w:id="19" w:author="liuzheng" w:date="2021-04-13T15:25:00Z">
              <w:r>
                <w:rPr>
                  <w:rFonts w:eastAsia="SimSun"/>
                  <w:lang w:eastAsia="zh-CN"/>
                </w:rPr>
                <w:t xml:space="preserve"> and/or how </w:t>
              </w:r>
            </w:ins>
            <w:ins w:id="20" w:author="liuzheng" w:date="2021-04-13T15:27:00Z">
              <w:r>
                <w:rPr>
                  <w:rFonts w:eastAsia="SimSun"/>
                  <w:lang w:eastAsia="zh-CN"/>
                </w:rPr>
                <w:t>a</w:t>
              </w:r>
            </w:ins>
            <w:del w:id="21"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2"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3"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4" w:author="liuzheng" w:date="2021-04-13T15:26:00Z">
              <w:r>
                <w:rPr>
                  <w:rFonts w:eastAsia="SimSun"/>
                  <w:color w:val="FF0000"/>
                  <w:lang w:eastAsia="zh-CN"/>
                </w:rPr>
                <w:t xml:space="preserve">for configuration of </w:t>
              </w:r>
            </w:ins>
            <w:del w:id="25" w:author="liuzheng" w:date="2021-04-13T15:26:00Z">
              <w:r w:rsidRPr="00AB3EEA" w:rsidDel="009F559D">
                <w:rPr>
                  <w:rFonts w:eastAsia="SimSun"/>
                  <w:color w:val="FF0000"/>
                  <w:lang w:eastAsia="zh-CN"/>
                </w:rPr>
                <w:delText>to enable UE to perfor</w:delText>
              </w:r>
            </w:del>
            <w:del w:id="26"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7" w:author="liuzheng" w:date="2021-04-13T15:27:00Z">
              <w:r>
                <w:rPr>
                  <w:rFonts w:eastAsia="SimSun"/>
                  <w:color w:val="FF0000"/>
                  <w:lang w:eastAsia="zh-CN"/>
                </w:rPr>
                <w:t>and/or</w:t>
              </w:r>
            </w:ins>
            <w:ins w:id="28" w:author="liuzheng" w:date="2021-04-13T15:28:00Z">
              <w:r>
                <w:rPr>
                  <w:rFonts w:eastAsia="SimSun"/>
                  <w:color w:val="FF0000"/>
                  <w:lang w:eastAsia="zh-CN"/>
                </w:rPr>
                <w:t xml:space="preserve"> </w:t>
              </w:r>
            </w:ins>
            <w:del w:id="29"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30"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lastRenderedPageBreak/>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lastRenderedPageBreak/>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val="en-GB" w:eastAsia="en-GB"/>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val="en-GB" w:eastAsia="en-GB"/>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w:t>
            </w:r>
            <w:r>
              <w:rPr>
                <w:rFonts w:eastAsia="Microsoft YaHei"/>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lastRenderedPageBreak/>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Companies can clarify whether</w:t>
            </w:r>
            <w:r w:rsidR="00094FC3">
              <w:rPr>
                <w:rFonts w:eastAsia="SimSun"/>
                <w:szCs w:val="20"/>
                <w:lang w:eastAsia="zh-CN"/>
              </w:rPr>
              <w:t xml:space="preserve"> </w:t>
            </w:r>
            <w:r>
              <w:rPr>
                <w:rFonts w:eastAsia="SimSun"/>
                <w:szCs w:val="20"/>
                <w:lang w:eastAsia="zh-CN"/>
              </w:rPr>
              <w:t xml:space="preserve"> the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 xml:space="preserve">Lenovo, </w:t>
            </w:r>
            <w:r>
              <w:rPr>
                <w:rFonts w:eastAsia="SimSun"/>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lastRenderedPageBreak/>
              <w:t xml:space="preserve">In Rel-15, when UCI is multiplexed in PUCCH, up to 2 separate UCI encodings are </w:t>
            </w:r>
            <w:r>
              <w:rPr>
                <w:rFonts w:eastAsia="SimSun"/>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proofErr w:type="spellStart"/>
            <w:r>
              <w:rPr>
                <w:rFonts w:eastAsia="SimSun"/>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491BDB" w:rsidRPr="00954597" w14:paraId="482ED026" w14:textId="77777777" w:rsidTr="00581438">
        <w:trPr>
          <w:gridAfter w:val="1"/>
          <w:wAfter w:w="107" w:type="dxa"/>
        </w:trPr>
        <w:tc>
          <w:tcPr>
            <w:tcW w:w="1368" w:type="dxa"/>
            <w:shd w:val="clear" w:color="auto" w:fill="auto"/>
          </w:tcPr>
          <w:p w14:paraId="01CA5417" w14:textId="77777777" w:rsidR="00491BDB" w:rsidRPr="00954597" w:rsidRDefault="00491BDB" w:rsidP="00D25C9A">
            <w:pPr>
              <w:spacing w:after="120"/>
              <w:rPr>
                <w:rFonts w:eastAsia="SimSun"/>
                <w:szCs w:val="20"/>
                <w:lang w:eastAsia="zh-CN"/>
              </w:rPr>
            </w:pPr>
          </w:p>
        </w:tc>
        <w:tc>
          <w:tcPr>
            <w:tcW w:w="7587" w:type="dxa"/>
            <w:shd w:val="clear" w:color="auto" w:fill="auto"/>
          </w:tcPr>
          <w:p w14:paraId="4A08A1AA" w14:textId="77777777" w:rsidR="00491BDB" w:rsidRPr="00954597" w:rsidRDefault="00491BDB" w:rsidP="00D25C9A">
            <w:pPr>
              <w:spacing w:after="120"/>
              <w:rPr>
                <w:rFonts w:eastAsia="SimSun"/>
                <w:szCs w:val="20"/>
                <w:lang w:eastAsia="zh-CN"/>
              </w:rPr>
            </w:pPr>
          </w:p>
        </w:tc>
      </w:tr>
      <w:tr w:rsidR="00491BDB" w:rsidRPr="00954597" w14:paraId="16D0F1CF" w14:textId="77777777" w:rsidTr="00581438">
        <w:trPr>
          <w:gridAfter w:val="1"/>
          <w:wAfter w:w="107" w:type="dxa"/>
        </w:trPr>
        <w:tc>
          <w:tcPr>
            <w:tcW w:w="1368" w:type="dxa"/>
            <w:shd w:val="clear" w:color="auto" w:fill="auto"/>
          </w:tcPr>
          <w:p w14:paraId="46F42708" w14:textId="77777777" w:rsidR="00491BDB" w:rsidRPr="00954597" w:rsidRDefault="00491BDB" w:rsidP="00D25C9A">
            <w:pPr>
              <w:spacing w:after="120"/>
              <w:rPr>
                <w:rFonts w:eastAsia="SimSun"/>
                <w:szCs w:val="20"/>
                <w:lang w:eastAsia="zh-CN"/>
              </w:rPr>
            </w:pPr>
          </w:p>
        </w:tc>
        <w:tc>
          <w:tcPr>
            <w:tcW w:w="7587" w:type="dxa"/>
            <w:shd w:val="clear" w:color="auto" w:fill="auto"/>
          </w:tcPr>
          <w:p w14:paraId="1F8A46F5" w14:textId="77777777" w:rsidR="00491BDB" w:rsidRPr="00954597" w:rsidRDefault="00491BDB" w:rsidP="00D25C9A">
            <w:pPr>
              <w:spacing w:after="120"/>
              <w:rPr>
                <w:rFonts w:eastAsia="SimSun"/>
                <w:szCs w:val="20"/>
                <w:lang w:eastAsia="zh-CN"/>
              </w:rPr>
            </w:pPr>
          </w:p>
        </w:tc>
      </w:tr>
      <w:tr w:rsidR="00491BDB" w:rsidRPr="00954597" w14:paraId="7D847289" w14:textId="77777777" w:rsidTr="00581438">
        <w:trPr>
          <w:gridAfter w:val="1"/>
          <w:wAfter w:w="107" w:type="dxa"/>
        </w:trPr>
        <w:tc>
          <w:tcPr>
            <w:tcW w:w="1368" w:type="dxa"/>
            <w:shd w:val="clear" w:color="auto" w:fill="auto"/>
          </w:tcPr>
          <w:p w14:paraId="68D94CA4" w14:textId="77777777" w:rsidR="00491BDB" w:rsidRPr="00954597" w:rsidRDefault="00491BDB" w:rsidP="00D25C9A">
            <w:pPr>
              <w:spacing w:after="120"/>
              <w:rPr>
                <w:rFonts w:eastAsia="SimSun"/>
                <w:szCs w:val="20"/>
                <w:lang w:eastAsia="zh-CN"/>
              </w:rPr>
            </w:pPr>
          </w:p>
        </w:tc>
        <w:tc>
          <w:tcPr>
            <w:tcW w:w="7587" w:type="dxa"/>
            <w:shd w:val="clear" w:color="auto" w:fill="auto"/>
          </w:tcPr>
          <w:p w14:paraId="735E237D" w14:textId="77777777" w:rsidR="00491BDB" w:rsidRPr="00954597" w:rsidRDefault="00491BDB" w:rsidP="00D25C9A">
            <w:pPr>
              <w:spacing w:after="120"/>
              <w:rPr>
                <w:rFonts w:eastAsia="SimSun"/>
                <w:szCs w:val="20"/>
                <w:lang w:eastAsia="zh-CN"/>
              </w:rPr>
            </w:pPr>
          </w:p>
        </w:tc>
      </w:tr>
      <w:tr w:rsidR="00491BDB" w:rsidRPr="00954597" w14:paraId="6FF8841D" w14:textId="77777777" w:rsidTr="00581438">
        <w:trPr>
          <w:gridAfter w:val="1"/>
          <w:wAfter w:w="107" w:type="dxa"/>
        </w:trPr>
        <w:tc>
          <w:tcPr>
            <w:tcW w:w="1368" w:type="dxa"/>
            <w:shd w:val="clear" w:color="auto" w:fill="auto"/>
          </w:tcPr>
          <w:p w14:paraId="5D2AE2FC" w14:textId="77777777" w:rsidR="00491BDB" w:rsidRPr="00954597" w:rsidRDefault="00491BDB" w:rsidP="00D25C9A">
            <w:pPr>
              <w:spacing w:after="120"/>
              <w:rPr>
                <w:rFonts w:eastAsia="SimSun"/>
                <w:szCs w:val="20"/>
                <w:lang w:eastAsia="zh-CN"/>
              </w:rPr>
            </w:pPr>
          </w:p>
        </w:tc>
        <w:tc>
          <w:tcPr>
            <w:tcW w:w="7587" w:type="dxa"/>
            <w:shd w:val="clear" w:color="auto" w:fill="auto"/>
          </w:tcPr>
          <w:p w14:paraId="5152C911" w14:textId="77777777" w:rsidR="00491BDB" w:rsidRPr="00954597" w:rsidRDefault="00491BDB" w:rsidP="00D25C9A">
            <w:pPr>
              <w:spacing w:after="120"/>
              <w:rPr>
                <w:rFonts w:eastAsia="SimSun"/>
                <w:szCs w:val="20"/>
                <w:lang w:eastAsia="zh-CN"/>
              </w:rPr>
            </w:pPr>
          </w:p>
        </w:tc>
      </w:tr>
      <w:tr w:rsidR="00491BDB" w:rsidRPr="00954597" w14:paraId="4ECE467A" w14:textId="77777777" w:rsidTr="00581438">
        <w:trPr>
          <w:gridAfter w:val="1"/>
          <w:wAfter w:w="107" w:type="dxa"/>
        </w:trPr>
        <w:tc>
          <w:tcPr>
            <w:tcW w:w="1368" w:type="dxa"/>
            <w:shd w:val="clear" w:color="auto" w:fill="auto"/>
          </w:tcPr>
          <w:p w14:paraId="2BF13ECD" w14:textId="77777777" w:rsidR="00491BDB" w:rsidRPr="00954597" w:rsidRDefault="00491BDB" w:rsidP="00D25C9A">
            <w:pPr>
              <w:spacing w:after="120"/>
              <w:rPr>
                <w:rFonts w:eastAsia="SimSun"/>
                <w:szCs w:val="20"/>
                <w:lang w:eastAsia="zh-CN"/>
              </w:rPr>
            </w:pPr>
          </w:p>
        </w:tc>
        <w:tc>
          <w:tcPr>
            <w:tcW w:w="7587" w:type="dxa"/>
            <w:shd w:val="clear" w:color="auto" w:fill="auto"/>
          </w:tcPr>
          <w:p w14:paraId="61031876" w14:textId="77777777" w:rsidR="00491BDB" w:rsidRPr="00954597" w:rsidRDefault="00491BDB" w:rsidP="00D25C9A">
            <w:pPr>
              <w:spacing w:after="120"/>
              <w:rPr>
                <w:rFonts w:eastAsia="SimSun"/>
                <w:szCs w:val="20"/>
                <w:lang w:eastAsia="zh-CN"/>
              </w:rPr>
            </w:pPr>
          </w:p>
        </w:tc>
      </w:tr>
      <w:tr w:rsidR="00491BDB" w:rsidRPr="00954597" w14:paraId="51E506BF" w14:textId="77777777" w:rsidTr="00581438">
        <w:trPr>
          <w:gridAfter w:val="1"/>
          <w:wAfter w:w="107" w:type="dxa"/>
        </w:trPr>
        <w:tc>
          <w:tcPr>
            <w:tcW w:w="1368" w:type="dxa"/>
            <w:shd w:val="clear" w:color="auto" w:fill="auto"/>
          </w:tcPr>
          <w:p w14:paraId="5A728777" w14:textId="77777777" w:rsidR="00491BDB" w:rsidRPr="00954597" w:rsidRDefault="00491BDB" w:rsidP="00D25C9A">
            <w:pPr>
              <w:spacing w:after="120"/>
              <w:rPr>
                <w:rFonts w:eastAsia="SimSun"/>
                <w:szCs w:val="20"/>
                <w:lang w:eastAsia="zh-CN"/>
              </w:rPr>
            </w:pPr>
          </w:p>
        </w:tc>
        <w:tc>
          <w:tcPr>
            <w:tcW w:w="7587" w:type="dxa"/>
            <w:shd w:val="clear" w:color="auto" w:fill="auto"/>
          </w:tcPr>
          <w:p w14:paraId="76C3D591" w14:textId="77777777" w:rsidR="00491BDB" w:rsidRPr="00954597" w:rsidRDefault="00491BDB" w:rsidP="00D25C9A">
            <w:pPr>
              <w:spacing w:after="120"/>
              <w:rPr>
                <w:rFonts w:eastAsia="SimSun"/>
                <w:szCs w:val="20"/>
                <w:lang w:eastAsia="zh-CN"/>
              </w:rPr>
            </w:pPr>
          </w:p>
        </w:tc>
      </w:tr>
      <w:tr w:rsidR="00491BDB" w:rsidRPr="00954597" w14:paraId="40179FB5" w14:textId="77777777" w:rsidTr="00581438">
        <w:trPr>
          <w:gridAfter w:val="1"/>
          <w:wAfter w:w="107" w:type="dxa"/>
        </w:trPr>
        <w:tc>
          <w:tcPr>
            <w:tcW w:w="1368" w:type="dxa"/>
            <w:shd w:val="clear" w:color="auto" w:fill="auto"/>
          </w:tcPr>
          <w:p w14:paraId="5A40BCF4" w14:textId="77777777" w:rsidR="00491BDB" w:rsidRPr="00954597" w:rsidRDefault="00491BDB" w:rsidP="00D25C9A">
            <w:pPr>
              <w:spacing w:after="120"/>
              <w:rPr>
                <w:rFonts w:eastAsia="SimSun"/>
                <w:szCs w:val="20"/>
                <w:lang w:eastAsia="zh-CN"/>
              </w:rPr>
            </w:pPr>
          </w:p>
        </w:tc>
        <w:tc>
          <w:tcPr>
            <w:tcW w:w="7587" w:type="dxa"/>
            <w:shd w:val="clear" w:color="auto" w:fill="auto"/>
          </w:tcPr>
          <w:p w14:paraId="009DC83E" w14:textId="77777777" w:rsidR="00491BDB" w:rsidRPr="00954597" w:rsidRDefault="00491BDB" w:rsidP="00D25C9A">
            <w:pPr>
              <w:spacing w:after="120"/>
              <w:rPr>
                <w:rFonts w:eastAsia="SimSun"/>
                <w:szCs w:val="20"/>
                <w:lang w:eastAsia="zh-CN"/>
              </w:rPr>
            </w:pPr>
          </w:p>
        </w:tc>
      </w:tr>
      <w:tr w:rsidR="00491BDB" w:rsidRPr="00954597" w14:paraId="4F00F4C8" w14:textId="77777777" w:rsidTr="00581438">
        <w:trPr>
          <w:gridAfter w:val="1"/>
          <w:wAfter w:w="107" w:type="dxa"/>
        </w:trPr>
        <w:tc>
          <w:tcPr>
            <w:tcW w:w="1368" w:type="dxa"/>
            <w:shd w:val="clear" w:color="auto" w:fill="auto"/>
          </w:tcPr>
          <w:p w14:paraId="6556AA89" w14:textId="77777777" w:rsidR="00491BDB" w:rsidRPr="00954597" w:rsidRDefault="00491BDB" w:rsidP="00D25C9A">
            <w:pPr>
              <w:spacing w:after="120"/>
              <w:rPr>
                <w:rFonts w:eastAsia="SimSun"/>
                <w:szCs w:val="20"/>
                <w:lang w:eastAsia="zh-CN"/>
              </w:rPr>
            </w:pPr>
          </w:p>
        </w:tc>
        <w:tc>
          <w:tcPr>
            <w:tcW w:w="7587" w:type="dxa"/>
            <w:shd w:val="clear" w:color="auto" w:fill="auto"/>
          </w:tcPr>
          <w:p w14:paraId="48D92F86" w14:textId="77777777" w:rsidR="00491BDB" w:rsidRPr="00954597" w:rsidRDefault="00491BDB" w:rsidP="00D25C9A">
            <w:pPr>
              <w:spacing w:after="120"/>
              <w:rPr>
                <w:rFonts w:eastAsia="SimSun"/>
                <w:szCs w:val="20"/>
                <w:lang w:eastAsia="zh-CN"/>
              </w:rPr>
            </w:pPr>
          </w:p>
        </w:tc>
      </w:tr>
      <w:tr w:rsidR="00491BDB" w:rsidRPr="00954597" w14:paraId="7653E8CD" w14:textId="77777777" w:rsidTr="00581438">
        <w:trPr>
          <w:gridAfter w:val="1"/>
          <w:wAfter w:w="107" w:type="dxa"/>
        </w:trPr>
        <w:tc>
          <w:tcPr>
            <w:tcW w:w="1368" w:type="dxa"/>
            <w:shd w:val="clear" w:color="auto" w:fill="auto"/>
          </w:tcPr>
          <w:p w14:paraId="72BB72F9" w14:textId="77777777" w:rsidR="00491BDB" w:rsidRPr="00954597" w:rsidRDefault="00491BDB" w:rsidP="00D25C9A">
            <w:pPr>
              <w:spacing w:after="120"/>
              <w:rPr>
                <w:rFonts w:eastAsia="SimSun"/>
                <w:szCs w:val="20"/>
                <w:lang w:eastAsia="zh-CN"/>
              </w:rPr>
            </w:pPr>
          </w:p>
        </w:tc>
        <w:tc>
          <w:tcPr>
            <w:tcW w:w="7587" w:type="dxa"/>
            <w:shd w:val="clear" w:color="auto" w:fill="auto"/>
          </w:tcPr>
          <w:p w14:paraId="1C369DE4" w14:textId="77777777" w:rsidR="00491BDB" w:rsidRPr="00954597" w:rsidRDefault="00491BDB" w:rsidP="00D25C9A">
            <w:pPr>
              <w:spacing w:after="120"/>
              <w:rPr>
                <w:rFonts w:eastAsia="SimSun"/>
                <w:szCs w:val="20"/>
                <w:lang w:eastAsia="zh-CN"/>
              </w:rPr>
            </w:pPr>
          </w:p>
        </w:tc>
      </w:tr>
    </w:tbl>
    <w:p w14:paraId="0C16EA6D" w14:textId="77777777" w:rsidR="00491BDB" w:rsidRPr="002514A3" w:rsidRDefault="00491BDB" w:rsidP="00491BDB">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lastRenderedPageBreak/>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7950F8"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w:t>
            </w:r>
            <w:r w:rsidRPr="00785E35">
              <w:rPr>
                <w:b/>
                <w:lang w:val="en-GB" w:eastAsia="zh-CN"/>
              </w:rPr>
              <w:lastRenderedPageBreak/>
              <w:t>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w:t>
            </w:r>
            <w:r>
              <w:rPr>
                <w:rFonts w:eastAsia="SimSun"/>
                <w:szCs w:val="20"/>
                <w:lang w:eastAsia="zh-CN"/>
              </w:rPr>
              <w:lastRenderedPageBreak/>
              <w:t xml:space="preserve">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w:t>
            </w:r>
            <w:r w:rsidRPr="00753559">
              <w:rPr>
                <w:rFonts w:eastAsia="SimSun"/>
                <w:szCs w:val="20"/>
                <w:lang w:eastAsia="zh-CN"/>
              </w:rPr>
              <w:lastRenderedPageBreak/>
              <w:t>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lastRenderedPageBreak/>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3" w:author="Wong, Shin Horng" w:date="2021-04-14T18:00:00Z">
              <w:r w:rsidRPr="00D23547" w:rsidDel="009559F5">
                <w:rPr>
                  <w:rFonts w:eastAsia="Microsoft YaHei"/>
                </w:rPr>
                <w:delText>FFS whether or not to additionally i</w:delText>
              </w:r>
            </w:del>
            <w:ins w:id="34"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proofErr w:type="spellStart"/>
            <w:r>
              <w:rPr>
                <w:rFonts w:eastAsia="SimSun"/>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gNB to </w:t>
            </w:r>
            <w:r w:rsidRPr="00D23547">
              <w:rPr>
                <w:rFonts w:eastAsia="Microsoft YaHei"/>
              </w:rPr>
              <w:lastRenderedPageBreak/>
              <w:t>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Tdoc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1904E7" w:rsidRPr="00954597" w14:paraId="34C60322" w14:textId="77777777" w:rsidTr="001904E7">
        <w:tc>
          <w:tcPr>
            <w:tcW w:w="1369" w:type="dxa"/>
            <w:shd w:val="clear" w:color="auto" w:fill="auto"/>
          </w:tcPr>
          <w:p w14:paraId="7BCC5353" w14:textId="77777777" w:rsidR="001904E7" w:rsidRPr="00954597" w:rsidRDefault="001904E7" w:rsidP="001904E7">
            <w:pPr>
              <w:spacing w:after="120"/>
              <w:rPr>
                <w:rFonts w:eastAsia="SimSun"/>
                <w:szCs w:val="20"/>
                <w:lang w:eastAsia="zh-CN"/>
              </w:rPr>
            </w:pPr>
          </w:p>
        </w:tc>
        <w:tc>
          <w:tcPr>
            <w:tcW w:w="7693" w:type="dxa"/>
            <w:shd w:val="clear" w:color="auto" w:fill="auto"/>
          </w:tcPr>
          <w:p w14:paraId="68A59EB2" w14:textId="77777777" w:rsidR="001904E7" w:rsidRPr="00954597" w:rsidRDefault="001904E7" w:rsidP="001904E7">
            <w:pPr>
              <w:spacing w:after="120"/>
              <w:rPr>
                <w:rFonts w:eastAsia="SimSun"/>
                <w:szCs w:val="20"/>
                <w:lang w:eastAsia="zh-CN"/>
              </w:rPr>
            </w:pPr>
          </w:p>
        </w:tc>
      </w:tr>
      <w:tr w:rsidR="001904E7" w:rsidRPr="00954597" w14:paraId="5D293F5B" w14:textId="77777777" w:rsidTr="001904E7">
        <w:tc>
          <w:tcPr>
            <w:tcW w:w="1369" w:type="dxa"/>
            <w:shd w:val="clear" w:color="auto" w:fill="auto"/>
          </w:tcPr>
          <w:p w14:paraId="2B72FB7B" w14:textId="77777777" w:rsidR="001904E7" w:rsidRPr="00954597" w:rsidRDefault="001904E7" w:rsidP="001904E7">
            <w:pPr>
              <w:spacing w:after="120"/>
              <w:rPr>
                <w:rFonts w:eastAsia="SimSun"/>
                <w:szCs w:val="20"/>
                <w:lang w:eastAsia="zh-CN"/>
              </w:rPr>
            </w:pPr>
          </w:p>
        </w:tc>
        <w:tc>
          <w:tcPr>
            <w:tcW w:w="7693" w:type="dxa"/>
            <w:shd w:val="clear" w:color="auto" w:fill="auto"/>
          </w:tcPr>
          <w:p w14:paraId="75266623" w14:textId="77777777" w:rsidR="001904E7" w:rsidRPr="00954597" w:rsidRDefault="001904E7" w:rsidP="001904E7">
            <w:pPr>
              <w:spacing w:after="120"/>
              <w:rPr>
                <w:rFonts w:eastAsia="SimSun"/>
                <w:szCs w:val="20"/>
                <w:lang w:eastAsia="zh-CN"/>
              </w:rPr>
            </w:pPr>
          </w:p>
        </w:tc>
      </w:tr>
      <w:tr w:rsidR="001904E7" w:rsidRPr="00954597" w14:paraId="5D5C7345" w14:textId="77777777" w:rsidTr="001904E7">
        <w:tc>
          <w:tcPr>
            <w:tcW w:w="1369" w:type="dxa"/>
            <w:shd w:val="clear" w:color="auto" w:fill="auto"/>
          </w:tcPr>
          <w:p w14:paraId="12705C9B" w14:textId="77777777" w:rsidR="001904E7" w:rsidRPr="00954597" w:rsidRDefault="001904E7" w:rsidP="001904E7">
            <w:pPr>
              <w:spacing w:after="120"/>
              <w:rPr>
                <w:rFonts w:eastAsia="SimSun"/>
                <w:szCs w:val="20"/>
                <w:lang w:eastAsia="zh-CN"/>
              </w:rPr>
            </w:pPr>
          </w:p>
        </w:tc>
        <w:tc>
          <w:tcPr>
            <w:tcW w:w="7693" w:type="dxa"/>
            <w:shd w:val="clear" w:color="auto" w:fill="auto"/>
          </w:tcPr>
          <w:p w14:paraId="7B9D51EA" w14:textId="77777777" w:rsidR="001904E7" w:rsidRPr="00954597" w:rsidRDefault="001904E7" w:rsidP="001904E7">
            <w:pPr>
              <w:spacing w:after="120"/>
              <w:rPr>
                <w:rFonts w:eastAsia="SimSun"/>
                <w:szCs w:val="20"/>
                <w:lang w:eastAsia="zh-CN"/>
              </w:rPr>
            </w:pPr>
          </w:p>
        </w:tc>
      </w:tr>
      <w:tr w:rsidR="001904E7" w:rsidRPr="00954597" w14:paraId="06D88EF2" w14:textId="77777777" w:rsidTr="001904E7">
        <w:tc>
          <w:tcPr>
            <w:tcW w:w="1369" w:type="dxa"/>
            <w:shd w:val="clear" w:color="auto" w:fill="auto"/>
          </w:tcPr>
          <w:p w14:paraId="3EBF023F" w14:textId="77777777" w:rsidR="001904E7" w:rsidRPr="00954597" w:rsidRDefault="001904E7" w:rsidP="001904E7">
            <w:pPr>
              <w:spacing w:after="120"/>
              <w:rPr>
                <w:rFonts w:eastAsia="SimSun"/>
                <w:szCs w:val="20"/>
                <w:lang w:eastAsia="zh-CN"/>
              </w:rPr>
            </w:pPr>
          </w:p>
        </w:tc>
        <w:tc>
          <w:tcPr>
            <w:tcW w:w="7693" w:type="dxa"/>
            <w:shd w:val="clear" w:color="auto" w:fill="auto"/>
          </w:tcPr>
          <w:p w14:paraId="40C5FF1B" w14:textId="77777777" w:rsidR="001904E7" w:rsidRPr="00954597" w:rsidRDefault="001904E7" w:rsidP="001904E7">
            <w:pPr>
              <w:spacing w:after="120"/>
              <w:rPr>
                <w:rFonts w:eastAsia="SimSun"/>
                <w:szCs w:val="20"/>
                <w:lang w:eastAsia="zh-CN"/>
              </w:rPr>
            </w:pPr>
          </w:p>
        </w:tc>
      </w:tr>
      <w:tr w:rsidR="001904E7" w:rsidRPr="00954597" w14:paraId="2105E7E0" w14:textId="77777777" w:rsidTr="001904E7">
        <w:tc>
          <w:tcPr>
            <w:tcW w:w="1369" w:type="dxa"/>
            <w:shd w:val="clear" w:color="auto" w:fill="auto"/>
          </w:tcPr>
          <w:p w14:paraId="3CF08F1D" w14:textId="77777777" w:rsidR="001904E7" w:rsidRPr="00954597" w:rsidRDefault="001904E7" w:rsidP="001904E7">
            <w:pPr>
              <w:spacing w:after="120"/>
              <w:rPr>
                <w:rFonts w:eastAsia="SimSun"/>
                <w:szCs w:val="20"/>
                <w:lang w:eastAsia="zh-CN"/>
              </w:rPr>
            </w:pPr>
          </w:p>
        </w:tc>
        <w:tc>
          <w:tcPr>
            <w:tcW w:w="7693" w:type="dxa"/>
            <w:shd w:val="clear" w:color="auto" w:fill="auto"/>
          </w:tcPr>
          <w:p w14:paraId="73AF2406" w14:textId="77777777" w:rsidR="001904E7" w:rsidRPr="00954597" w:rsidRDefault="001904E7" w:rsidP="001904E7">
            <w:pPr>
              <w:spacing w:after="120"/>
              <w:rPr>
                <w:rFonts w:eastAsia="SimSun"/>
                <w:szCs w:val="20"/>
                <w:lang w:eastAsia="zh-CN"/>
              </w:rPr>
            </w:pPr>
          </w:p>
        </w:tc>
      </w:tr>
      <w:tr w:rsidR="001904E7" w:rsidRPr="00954597" w14:paraId="6F0C4D94" w14:textId="77777777" w:rsidTr="001904E7">
        <w:tc>
          <w:tcPr>
            <w:tcW w:w="1369" w:type="dxa"/>
            <w:shd w:val="clear" w:color="auto" w:fill="auto"/>
          </w:tcPr>
          <w:p w14:paraId="7A9D5337" w14:textId="77777777" w:rsidR="001904E7" w:rsidRPr="00954597" w:rsidRDefault="001904E7" w:rsidP="001904E7">
            <w:pPr>
              <w:spacing w:after="120"/>
              <w:rPr>
                <w:rFonts w:eastAsia="SimSun"/>
                <w:szCs w:val="20"/>
                <w:lang w:eastAsia="zh-CN"/>
              </w:rPr>
            </w:pPr>
          </w:p>
        </w:tc>
        <w:tc>
          <w:tcPr>
            <w:tcW w:w="7693" w:type="dxa"/>
            <w:shd w:val="clear" w:color="auto" w:fill="auto"/>
          </w:tcPr>
          <w:p w14:paraId="008E52D4" w14:textId="77777777" w:rsidR="001904E7" w:rsidRPr="00954597" w:rsidRDefault="001904E7" w:rsidP="001904E7">
            <w:pPr>
              <w:spacing w:after="120"/>
              <w:rPr>
                <w:rFonts w:eastAsia="SimSun"/>
                <w:szCs w:val="20"/>
                <w:lang w:eastAsia="zh-CN"/>
              </w:rPr>
            </w:pPr>
          </w:p>
        </w:tc>
      </w:tr>
      <w:tr w:rsidR="001904E7" w:rsidRPr="00954597" w14:paraId="35100228" w14:textId="77777777" w:rsidTr="001904E7">
        <w:tc>
          <w:tcPr>
            <w:tcW w:w="1369" w:type="dxa"/>
            <w:shd w:val="clear" w:color="auto" w:fill="auto"/>
          </w:tcPr>
          <w:p w14:paraId="46091A4E" w14:textId="77777777" w:rsidR="001904E7" w:rsidRPr="00954597" w:rsidRDefault="001904E7" w:rsidP="001904E7">
            <w:pPr>
              <w:spacing w:after="120"/>
              <w:rPr>
                <w:rFonts w:eastAsia="SimSun"/>
                <w:szCs w:val="20"/>
                <w:lang w:eastAsia="zh-CN"/>
              </w:rPr>
            </w:pPr>
          </w:p>
        </w:tc>
        <w:tc>
          <w:tcPr>
            <w:tcW w:w="7693" w:type="dxa"/>
            <w:shd w:val="clear" w:color="auto" w:fill="auto"/>
          </w:tcPr>
          <w:p w14:paraId="66430B29" w14:textId="77777777" w:rsidR="001904E7" w:rsidRPr="00954597" w:rsidRDefault="001904E7" w:rsidP="001904E7">
            <w:pPr>
              <w:spacing w:after="120"/>
              <w:rPr>
                <w:rFonts w:eastAsia="SimSun"/>
                <w:szCs w:val="20"/>
                <w:lang w:eastAsia="zh-CN"/>
              </w:rPr>
            </w:pPr>
          </w:p>
        </w:tc>
      </w:tr>
      <w:tr w:rsidR="001904E7" w:rsidRPr="00954597" w14:paraId="12428C3D" w14:textId="77777777" w:rsidTr="001904E7">
        <w:tc>
          <w:tcPr>
            <w:tcW w:w="1369" w:type="dxa"/>
            <w:shd w:val="clear" w:color="auto" w:fill="auto"/>
          </w:tcPr>
          <w:p w14:paraId="422F7F57" w14:textId="77777777" w:rsidR="001904E7" w:rsidRPr="00954597" w:rsidRDefault="001904E7" w:rsidP="001904E7">
            <w:pPr>
              <w:spacing w:after="120"/>
              <w:rPr>
                <w:rFonts w:eastAsia="SimSun"/>
                <w:szCs w:val="20"/>
                <w:lang w:eastAsia="zh-CN"/>
              </w:rPr>
            </w:pPr>
          </w:p>
        </w:tc>
        <w:tc>
          <w:tcPr>
            <w:tcW w:w="7693" w:type="dxa"/>
            <w:shd w:val="clear" w:color="auto" w:fill="auto"/>
          </w:tcPr>
          <w:p w14:paraId="3334F909" w14:textId="77777777" w:rsidR="001904E7" w:rsidRPr="00954597" w:rsidRDefault="001904E7" w:rsidP="001904E7">
            <w:pPr>
              <w:spacing w:after="120"/>
              <w:rPr>
                <w:rFonts w:eastAsia="SimSun"/>
                <w:szCs w:val="20"/>
                <w:lang w:eastAsia="zh-CN"/>
              </w:rPr>
            </w:pPr>
          </w:p>
        </w:tc>
      </w:tr>
    </w:tbl>
    <w:p w14:paraId="1E0ABBF5" w14:textId="77777777" w:rsidR="00D23547" w:rsidRPr="002514A3" w:rsidRDefault="00D23547" w:rsidP="00D23547">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power control as well as spatial </w:t>
            </w:r>
            <w:r w:rsidRPr="00BD4D4E">
              <w:rPr>
                <w:lang w:eastAsia="zh-CN"/>
              </w:rPr>
              <w:lastRenderedPageBreak/>
              <w:t>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xml:space="preserve">: The PUCCH resource for multiplexing HP HARQ-ACK and LP HARQ-ACK is </w:t>
            </w:r>
            <w:r w:rsidRPr="00CC0707">
              <w:rPr>
                <w:rFonts w:eastAsiaTheme="minorEastAsia"/>
                <w:b/>
                <w:i/>
                <w:lang w:eastAsia="zh-CN"/>
              </w:rPr>
              <w:lastRenderedPageBreak/>
              <w:t>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lastRenderedPageBreak/>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lastRenderedPageBreak/>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9929E3">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9929E3">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9929E3">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w:t>
            </w:r>
            <w:r>
              <w:rPr>
                <w:rFonts w:eastAsia="Batang"/>
                <w:b/>
                <w:sz w:val="22"/>
                <w:szCs w:val="22"/>
                <w:lang w:eastAsia="ko-KR"/>
              </w:rPr>
              <w:lastRenderedPageBreak/>
              <w:t xml:space="preserve">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the complexity of gNB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gNB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HARQ-ACK bit number between gNB and UE</w:t>
            </w:r>
            <w:r>
              <w:rPr>
                <w:rFonts w:eastAsia="SimSun"/>
                <w:lang w:eastAsia="zh-CN"/>
              </w:rPr>
              <w:t>, since o</w:t>
            </w:r>
            <w:r w:rsidRPr="00E276AA">
              <w:rPr>
                <w:rFonts w:eastAsia="SimSun"/>
                <w:lang w:eastAsia="zh-CN"/>
              </w:rPr>
              <w:t>therwise the gNB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val="en-GB" w:eastAsia="en-GB"/>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lastRenderedPageBreak/>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743AC8"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0pt;height:109.45pt;mso-width-percent:0;mso-height-percent:0;mso-width-percent:0;mso-height-percent:0" o:ole="">
                  <v:imagedata r:id="rId53" o:title=""/>
                </v:shape>
                <o:OLEObject Type="Embed" ProgID="PBrush" ShapeID="_x0000_i1025" DrawAspect="Content" ObjectID="_1679988142"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743AC8" w:rsidP="00A20EB2">
            <w:pPr>
              <w:spacing w:after="120"/>
              <w:rPr>
                <w:rFonts w:eastAsia="SimSun"/>
                <w:szCs w:val="20"/>
                <w:lang w:eastAsia="zh-CN"/>
              </w:rPr>
            </w:pPr>
            <w:r>
              <w:rPr>
                <w:noProof/>
              </w:rPr>
              <w:object w:dxaOrig="7440" w:dyaOrig="2210" w14:anchorId="13E08240">
                <v:shape id="_x0000_i1026" type="#_x0000_t75" alt="" style="width:372.1pt;height:109.45pt;mso-width-percent:0;mso-height-percent:0;mso-width-percent:0;mso-height-percent:0" o:ole="">
                  <v:imagedata r:id="rId55" o:title=""/>
                </v:shape>
                <o:OLEObject Type="Embed" ProgID="PBrush" ShapeID="_x0000_i1026" DrawAspect="Content" ObjectID="_1679988143"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SimSun"/>
                <w:szCs w:val="20"/>
                <w:lang w:eastAsia="zh-CN"/>
              </w:rPr>
            </w:pPr>
            <w:r>
              <w:rPr>
                <w:noProof/>
              </w:rPr>
              <w:object w:dxaOrig="7440" w:dyaOrig="2210" w14:anchorId="1D4C9EDC">
                <v:shape id="_x0000_i1027" type="#_x0000_t75" alt="" style="width:372.1pt;height:109.45pt;mso-width-percent:0;mso-height-percent:0;mso-width-percent:0;mso-height-percent:0" o:ole="">
                  <v:imagedata r:id="rId57" o:title=""/>
                </v:shape>
                <o:OLEObject Type="Embed" ProgID="PBrush" ShapeID="_x0000_i1027" DrawAspect="Content" ObjectID="_1679988144"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B14AF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B14AF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B14AF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B14AF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w:t>
            </w:r>
            <w:r>
              <w:rPr>
                <w:rFonts w:eastAsia="SimSun"/>
                <w:szCs w:val="20"/>
                <w:lang w:eastAsia="zh-CN"/>
              </w:rPr>
              <w:lastRenderedPageBreak/>
              <w:t xml:space="preserve">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0D57F4" w:rsidRPr="00954597" w14:paraId="674F889F" w14:textId="77777777" w:rsidTr="001904E7">
        <w:tc>
          <w:tcPr>
            <w:tcW w:w="1246" w:type="dxa"/>
            <w:shd w:val="clear" w:color="auto" w:fill="auto"/>
          </w:tcPr>
          <w:p w14:paraId="0835896B" w14:textId="77777777" w:rsidR="000D57F4" w:rsidRPr="00954597" w:rsidRDefault="000D57F4" w:rsidP="001904E7">
            <w:pPr>
              <w:spacing w:after="120"/>
              <w:rPr>
                <w:rFonts w:eastAsia="SimSun"/>
                <w:szCs w:val="20"/>
                <w:lang w:eastAsia="zh-CN"/>
              </w:rPr>
            </w:pPr>
          </w:p>
        </w:tc>
        <w:tc>
          <w:tcPr>
            <w:tcW w:w="7816" w:type="dxa"/>
            <w:shd w:val="clear" w:color="auto" w:fill="auto"/>
          </w:tcPr>
          <w:p w14:paraId="08E57F41" w14:textId="77777777" w:rsidR="000D57F4" w:rsidRPr="00954597" w:rsidRDefault="000D57F4" w:rsidP="001904E7">
            <w:pPr>
              <w:spacing w:after="120"/>
              <w:rPr>
                <w:rFonts w:eastAsia="SimSun"/>
                <w:szCs w:val="20"/>
                <w:lang w:eastAsia="zh-CN"/>
              </w:rPr>
            </w:pPr>
          </w:p>
        </w:tc>
      </w:tr>
      <w:tr w:rsidR="000D57F4" w:rsidRPr="00954597" w14:paraId="30C62907" w14:textId="77777777" w:rsidTr="001904E7">
        <w:tc>
          <w:tcPr>
            <w:tcW w:w="1246" w:type="dxa"/>
            <w:shd w:val="clear" w:color="auto" w:fill="auto"/>
          </w:tcPr>
          <w:p w14:paraId="71393BD0" w14:textId="77777777" w:rsidR="000D57F4" w:rsidRPr="00954597" w:rsidRDefault="000D57F4" w:rsidP="001904E7">
            <w:pPr>
              <w:spacing w:after="120"/>
              <w:rPr>
                <w:rFonts w:eastAsia="SimSun"/>
                <w:szCs w:val="20"/>
                <w:lang w:eastAsia="zh-CN"/>
              </w:rPr>
            </w:pPr>
          </w:p>
        </w:tc>
        <w:tc>
          <w:tcPr>
            <w:tcW w:w="7816" w:type="dxa"/>
            <w:shd w:val="clear" w:color="auto" w:fill="auto"/>
          </w:tcPr>
          <w:p w14:paraId="3BB884A9" w14:textId="77777777" w:rsidR="000D57F4" w:rsidRPr="00954597" w:rsidRDefault="000D57F4" w:rsidP="001904E7">
            <w:pPr>
              <w:spacing w:after="120"/>
              <w:rPr>
                <w:rFonts w:eastAsia="SimSun"/>
                <w:szCs w:val="20"/>
                <w:lang w:eastAsia="zh-CN"/>
              </w:rPr>
            </w:pPr>
          </w:p>
        </w:tc>
      </w:tr>
      <w:tr w:rsidR="000D57F4" w:rsidRPr="00954597" w14:paraId="1F7756DD" w14:textId="77777777" w:rsidTr="001904E7">
        <w:tc>
          <w:tcPr>
            <w:tcW w:w="1246" w:type="dxa"/>
            <w:shd w:val="clear" w:color="auto" w:fill="auto"/>
          </w:tcPr>
          <w:p w14:paraId="3D20BF05" w14:textId="77777777" w:rsidR="000D57F4" w:rsidRPr="00954597" w:rsidRDefault="000D57F4" w:rsidP="001904E7">
            <w:pPr>
              <w:spacing w:after="120"/>
              <w:rPr>
                <w:rFonts w:eastAsia="SimSun"/>
                <w:szCs w:val="20"/>
                <w:lang w:eastAsia="zh-CN"/>
              </w:rPr>
            </w:pPr>
          </w:p>
        </w:tc>
        <w:tc>
          <w:tcPr>
            <w:tcW w:w="7816" w:type="dxa"/>
            <w:shd w:val="clear" w:color="auto" w:fill="auto"/>
          </w:tcPr>
          <w:p w14:paraId="2C4CF59D" w14:textId="77777777" w:rsidR="000D57F4" w:rsidRPr="00954597" w:rsidRDefault="000D57F4" w:rsidP="001904E7">
            <w:pPr>
              <w:spacing w:after="120"/>
              <w:rPr>
                <w:rFonts w:eastAsia="SimSun"/>
                <w:szCs w:val="20"/>
                <w:lang w:eastAsia="zh-CN"/>
              </w:rPr>
            </w:pPr>
          </w:p>
        </w:tc>
      </w:tr>
      <w:tr w:rsidR="000D57F4" w:rsidRPr="00954597" w14:paraId="7EC7172A" w14:textId="77777777" w:rsidTr="001904E7">
        <w:tc>
          <w:tcPr>
            <w:tcW w:w="1246" w:type="dxa"/>
            <w:shd w:val="clear" w:color="auto" w:fill="auto"/>
          </w:tcPr>
          <w:p w14:paraId="404C130F" w14:textId="77777777" w:rsidR="000D57F4" w:rsidRPr="00954597" w:rsidRDefault="000D57F4" w:rsidP="001904E7">
            <w:pPr>
              <w:spacing w:after="120"/>
              <w:rPr>
                <w:rFonts w:eastAsia="SimSun"/>
                <w:szCs w:val="20"/>
                <w:lang w:eastAsia="zh-CN"/>
              </w:rPr>
            </w:pPr>
          </w:p>
        </w:tc>
        <w:tc>
          <w:tcPr>
            <w:tcW w:w="7816" w:type="dxa"/>
            <w:shd w:val="clear" w:color="auto" w:fill="auto"/>
          </w:tcPr>
          <w:p w14:paraId="4183F7D2" w14:textId="77777777" w:rsidR="000D57F4" w:rsidRPr="00954597" w:rsidRDefault="000D57F4" w:rsidP="001904E7">
            <w:pPr>
              <w:spacing w:after="120"/>
              <w:rPr>
                <w:rFonts w:eastAsia="SimSun"/>
                <w:szCs w:val="20"/>
                <w:lang w:eastAsia="zh-CN"/>
              </w:rPr>
            </w:pPr>
          </w:p>
        </w:tc>
      </w:tr>
    </w:tbl>
    <w:p w14:paraId="36D0AB55" w14:textId="77777777" w:rsidR="00D23547" w:rsidRPr="002514A3" w:rsidRDefault="00D23547" w:rsidP="00D23547">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lastRenderedPageBreak/>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8" type="#_x0000_t75" alt="" style="width:16.75pt;height:16.75pt;mso-width-percent:0;mso-height-percent:0;mso-width-percent:0;mso-height-percent:0" o:ole="">
                        <v:imagedata r:id="rId59" o:title=""/>
                      </v:shape>
                      <o:OLEObject Type="Embed" ProgID="Equation.3" ShapeID="_x0000_i1028" DrawAspect="Content" ObjectID="_1679988145" r:id="rId60"/>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9929E3">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9929E3">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w:t>
            </w:r>
            <w:r>
              <w:rPr>
                <w:b/>
                <w:i/>
                <w:szCs w:val="20"/>
              </w:rPr>
              <w:lastRenderedPageBreak/>
              <w:t>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7950F8"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lastRenderedPageBreak/>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HARQ-ACK on </w:t>
                  </w:r>
                  <w:r w:rsidRPr="00785E35">
                    <w:rPr>
                      <w:lang w:eastAsia="zh-CN"/>
                    </w:rPr>
                    <w:lastRenderedPageBreak/>
                    <w:t>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lastRenderedPageBreak/>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9929E3">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9929E3">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lastRenderedPageBreak/>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lastRenderedPageBreak/>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4: Disagree. As we explained in other sections, e.g. 2.2.2, it is important to have a multiplexing solution for case of HP SR overlap with LP HARQ. Dropping based </w:t>
            </w:r>
            <w:r>
              <w:rPr>
                <w:rFonts w:eastAsia="SimSun"/>
                <w:color w:val="7030A0"/>
                <w:szCs w:val="20"/>
                <w:lang w:eastAsia="zh-CN"/>
              </w:rPr>
              <w:lastRenderedPageBreak/>
              <w:t>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lastRenderedPageBreak/>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1904E7" w:rsidRPr="00954597" w14:paraId="74A56D67" w14:textId="77777777" w:rsidTr="001904E7">
        <w:tc>
          <w:tcPr>
            <w:tcW w:w="1371" w:type="dxa"/>
            <w:shd w:val="clear" w:color="auto" w:fill="auto"/>
          </w:tcPr>
          <w:p w14:paraId="4FEB291D" w14:textId="77777777" w:rsidR="001904E7" w:rsidRPr="00954597" w:rsidRDefault="001904E7" w:rsidP="001904E7">
            <w:pPr>
              <w:spacing w:after="120"/>
              <w:rPr>
                <w:rFonts w:eastAsia="SimSun"/>
                <w:szCs w:val="20"/>
                <w:lang w:eastAsia="zh-CN"/>
              </w:rPr>
            </w:pPr>
          </w:p>
        </w:tc>
        <w:tc>
          <w:tcPr>
            <w:tcW w:w="7691" w:type="dxa"/>
            <w:shd w:val="clear" w:color="auto" w:fill="auto"/>
          </w:tcPr>
          <w:p w14:paraId="0B952B29" w14:textId="77777777" w:rsidR="001904E7" w:rsidRPr="00954597" w:rsidRDefault="001904E7" w:rsidP="001904E7">
            <w:pPr>
              <w:spacing w:after="120"/>
              <w:rPr>
                <w:rFonts w:eastAsia="SimSun"/>
                <w:szCs w:val="20"/>
                <w:lang w:eastAsia="zh-CN"/>
              </w:rPr>
            </w:pPr>
          </w:p>
        </w:tc>
      </w:tr>
      <w:tr w:rsidR="001904E7" w:rsidRPr="00954597" w14:paraId="0354FD5D" w14:textId="77777777" w:rsidTr="001904E7">
        <w:tc>
          <w:tcPr>
            <w:tcW w:w="1371" w:type="dxa"/>
            <w:shd w:val="clear" w:color="auto" w:fill="auto"/>
          </w:tcPr>
          <w:p w14:paraId="0962FA63" w14:textId="77777777" w:rsidR="001904E7" w:rsidRPr="00954597" w:rsidRDefault="001904E7" w:rsidP="001904E7">
            <w:pPr>
              <w:spacing w:after="120"/>
              <w:rPr>
                <w:rFonts w:eastAsia="SimSun"/>
                <w:szCs w:val="20"/>
                <w:lang w:eastAsia="zh-CN"/>
              </w:rPr>
            </w:pPr>
          </w:p>
        </w:tc>
        <w:tc>
          <w:tcPr>
            <w:tcW w:w="7691" w:type="dxa"/>
            <w:shd w:val="clear" w:color="auto" w:fill="auto"/>
          </w:tcPr>
          <w:p w14:paraId="352C6615" w14:textId="77777777" w:rsidR="001904E7" w:rsidRPr="00954597" w:rsidRDefault="001904E7" w:rsidP="001904E7">
            <w:pPr>
              <w:spacing w:after="120"/>
              <w:rPr>
                <w:rFonts w:eastAsia="SimSun"/>
                <w:szCs w:val="20"/>
                <w:lang w:eastAsia="zh-CN"/>
              </w:rPr>
            </w:pPr>
          </w:p>
        </w:tc>
      </w:tr>
      <w:tr w:rsidR="001904E7" w:rsidRPr="00954597" w14:paraId="4E2CFA6D" w14:textId="77777777" w:rsidTr="001904E7">
        <w:tc>
          <w:tcPr>
            <w:tcW w:w="1371" w:type="dxa"/>
            <w:shd w:val="clear" w:color="auto" w:fill="auto"/>
          </w:tcPr>
          <w:p w14:paraId="6E888211" w14:textId="77777777" w:rsidR="001904E7" w:rsidRPr="00954597" w:rsidRDefault="001904E7" w:rsidP="001904E7">
            <w:pPr>
              <w:spacing w:after="120"/>
              <w:rPr>
                <w:rFonts w:eastAsia="SimSun"/>
                <w:szCs w:val="20"/>
                <w:lang w:eastAsia="zh-CN"/>
              </w:rPr>
            </w:pPr>
          </w:p>
        </w:tc>
        <w:tc>
          <w:tcPr>
            <w:tcW w:w="7691" w:type="dxa"/>
            <w:shd w:val="clear" w:color="auto" w:fill="auto"/>
          </w:tcPr>
          <w:p w14:paraId="05F2C99B" w14:textId="77777777" w:rsidR="001904E7" w:rsidRPr="00954597" w:rsidRDefault="001904E7" w:rsidP="001904E7">
            <w:pPr>
              <w:spacing w:after="120"/>
              <w:rPr>
                <w:rFonts w:eastAsia="SimSun"/>
                <w:szCs w:val="20"/>
                <w:lang w:eastAsia="zh-CN"/>
              </w:rPr>
            </w:pPr>
          </w:p>
        </w:tc>
      </w:tr>
      <w:tr w:rsidR="001904E7" w:rsidRPr="00954597" w14:paraId="52CDF635" w14:textId="77777777" w:rsidTr="001904E7">
        <w:tc>
          <w:tcPr>
            <w:tcW w:w="1371" w:type="dxa"/>
            <w:shd w:val="clear" w:color="auto" w:fill="auto"/>
          </w:tcPr>
          <w:p w14:paraId="2E900D80" w14:textId="77777777" w:rsidR="001904E7" w:rsidRPr="00954597" w:rsidRDefault="001904E7" w:rsidP="001904E7">
            <w:pPr>
              <w:spacing w:after="120"/>
              <w:rPr>
                <w:rFonts w:eastAsia="SimSun"/>
                <w:szCs w:val="20"/>
                <w:lang w:eastAsia="zh-CN"/>
              </w:rPr>
            </w:pPr>
          </w:p>
        </w:tc>
        <w:tc>
          <w:tcPr>
            <w:tcW w:w="7691" w:type="dxa"/>
            <w:shd w:val="clear" w:color="auto" w:fill="auto"/>
          </w:tcPr>
          <w:p w14:paraId="6762C289" w14:textId="77777777" w:rsidR="001904E7" w:rsidRPr="00954597" w:rsidRDefault="001904E7" w:rsidP="001904E7">
            <w:pPr>
              <w:spacing w:after="120"/>
              <w:rPr>
                <w:rFonts w:eastAsia="SimSun"/>
                <w:szCs w:val="20"/>
                <w:lang w:eastAsia="zh-CN"/>
              </w:rPr>
            </w:pPr>
          </w:p>
        </w:tc>
      </w:tr>
      <w:tr w:rsidR="001904E7" w:rsidRPr="00954597" w14:paraId="2C2B9DA1" w14:textId="77777777" w:rsidTr="001904E7">
        <w:tc>
          <w:tcPr>
            <w:tcW w:w="1371" w:type="dxa"/>
            <w:shd w:val="clear" w:color="auto" w:fill="auto"/>
          </w:tcPr>
          <w:p w14:paraId="426B336F" w14:textId="77777777" w:rsidR="001904E7" w:rsidRPr="00954597" w:rsidRDefault="001904E7" w:rsidP="001904E7">
            <w:pPr>
              <w:spacing w:after="120"/>
              <w:rPr>
                <w:rFonts w:eastAsia="SimSun"/>
                <w:szCs w:val="20"/>
                <w:lang w:eastAsia="zh-CN"/>
              </w:rPr>
            </w:pPr>
          </w:p>
        </w:tc>
        <w:tc>
          <w:tcPr>
            <w:tcW w:w="7691" w:type="dxa"/>
            <w:shd w:val="clear" w:color="auto" w:fill="auto"/>
          </w:tcPr>
          <w:p w14:paraId="25A0FD8C" w14:textId="77777777" w:rsidR="001904E7" w:rsidRPr="00954597" w:rsidRDefault="001904E7" w:rsidP="001904E7">
            <w:pPr>
              <w:spacing w:after="120"/>
              <w:rPr>
                <w:rFonts w:eastAsia="SimSun"/>
                <w:szCs w:val="20"/>
                <w:lang w:eastAsia="zh-CN"/>
              </w:rPr>
            </w:pPr>
          </w:p>
        </w:tc>
      </w:tr>
      <w:tr w:rsidR="001904E7" w:rsidRPr="00954597" w14:paraId="1A2EB151" w14:textId="77777777" w:rsidTr="001904E7">
        <w:tc>
          <w:tcPr>
            <w:tcW w:w="1371" w:type="dxa"/>
            <w:shd w:val="clear" w:color="auto" w:fill="auto"/>
          </w:tcPr>
          <w:p w14:paraId="204B050E" w14:textId="77777777" w:rsidR="001904E7" w:rsidRPr="00954597" w:rsidRDefault="001904E7" w:rsidP="001904E7">
            <w:pPr>
              <w:spacing w:after="120"/>
              <w:rPr>
                <w:rFonts w:eastAsia="SimSun"/>
                <w:szCs w:val="20"/>
                <w:lang w:eastAsia="zh-CN"/>
              </w:rPr>
            </w:pPr>
          </w:p>
        </w:tc>
        <w:tc>
          <w:tcPr>
            <w:tcW w:w="7691" w:type="dxa"/>
            <w:shd w:val="clear" w:color="auto" w:fill="auto"/>
          </w:tcPr>
          <w:p w14:paraId="790D9C36" w14:textId="77777777" w:rsidR="001904E7" w:rsidRPr="00954597" w:rsidRDefault="001904E7" w:rsidP="001904E7">
            <w:pPr>
              <w:spacing w:after="120"/>
              <w:rPr>
                <w:rFonts w:eastAsia="SimSun"/>
                <w:szCs w:val="20"/>
                <w:lang w:eastAsia="zh-CN"/>
              </w:rPr>
            </w:pPr>
          </w:p>
        </w:tc>
      </w:tr>
      <w:tr w:rsidR="001904E7" w:rsidRPr="00954597" w14:paraId="7187BC9E" w14:textId="77777777" w:rsidTr="001904E7">
        <w:tc>
          <w:tcPr>
            <w:tcW w:w="1371" w:type="dxa"/>
            <w:shd w:val="clear" w:color="auto" w:fill="auto"/>
          </w:tcPr>
          <w:p w14:paraId="0C5520E8" w14:textId="77777777" w:rsidR="001904E7" w:rsidRPr="00954597" w:rsidRDefault="001904E7" w:rsidP="001904E7">
            <w:pPr>
              <w:spacing w:after="120"/>
              <w:rPr>
                <w:rFonts w:eastAsia="SimSun"/>
                <w:szCs w:val="20"/>
                <w:lang w:eastAsia="zh-CN"/>
              </w:rPr>
            </w:pPr>
          </w:p>
        </w:tc>
        <w:tc>
          <w:tcPr>
            <w:tcW w:w="7691" w:type="dxa"/>
            <w:shd w:val="clear" w:color="auto" w:fill="auto"/>
          </w:tcPr>
          <w:p w14:paraId="38DC2BC3" w14:textId="77777777" w:rsidR="001904E7" w:rsidRPr="00954597" w:rsidRDefault="001904E7" w:rsidP="001904E7">
            <w:pPr>
              <w:spacing w:after="120"/>
              <w:rPr>
                <w:rFonts w:eastAsia="SimSun"/>
                <w:szCs w:val="20"/>
                <w:lang w:eastAsia="zh-CN"/>
              </w:rPr>
            </w:pPr>
          </w:p>
        </w:tc>
      </w:tr>
      <w:tr w:rsidR="001904E7" w:rsidRPr="00954597" w14:paraId="0C9361AE" w14:textId="77777777" w:rsidTr="001904E7">
        <w:tc>
          <w:tcPr>
            <w:tcW w:w="1371" w:type="dxa"/>
            <w:shd w:val="clear" w:color="auto" w:fill="auto"/>
          </w:tcPr>
          <w:p w14:paraId="7F5BDEFF" w14:textId="77777777" w:rsidR="001904E7" w:rsidRPr="00954597" w:rsidRDefault="001904E7" w:rsidP="001904E7">
            <w:pPr>
              <w:spacing w:after="120"/>
              <w:rPr>
                <w:rFonts w:eastAsia="SimSun"/>
                <w:szCs w:val="20"/>
                <w:lang w:eastAsia="zh-CN"/>
              </w:rPr>
            </w:pPr>
          </w:p>
        </w:tc>
        <w:tc>
          <w:tcPr>
            <w:tcW w:w="7691" w:type="dxa"/>
            <w:shd w:val="clear" w:color="auto" w:fill="auto"/>
          </w:tcPr>
          <w:p w14:paraId="0286E888" w14:textId="77777777" w:rsidR="001904E7" w:rsidRPr="00954597" w:rsidRDefault="001904E7" w:rsidP="001904E7">
            <w:pPr>
              <w:spacing w:after="120"/>
              <w:rPr>
                <w:rFonts w:eastAsia="SimSun"/>
                <w:szCs w:val="20"/>
                <w:lang w:eastAsia="zh-CN"/>
              </w:rPr>
            </w:pPr>
          </w:p>
        </w:tc>
      </w:tr>
      <w:tr w:rsidR="001904E7" w:rsidRPr="00954597" w14:paraId="326AC54E" w14:textId="77777777" w:rsidTr="001904E7">
        <w:tc>
          <w:tcPr>
            <w:tcW w:w="1371" w:type="dxa"/>
            <w:shd w:val="clear" w:color="auto" w:fill="auto"/>
          </w:tcPr>
          <w:p w14:paraId="0D171381" w14:textId="77777777" w:rsidR="001904E7" w:rsidRPr="00954597" w:rsidRDefault="001904E7" w:rsidP="001904E7">
            <w:pPr>
              <w:spacing w:after="120"/>
              <w:rPr>
                <w:rFonts w:eastAsia="SimSun"/>
                <w:szCs w:val="20"/>
                <w:lang w:eastAsia="zh-CN"/>
              </w:rPr>
            </w:pPr>
          </w:p>
        </w:tc>
        <w:tc>
          <w:tcPr>
            <w:tcW w:w="7691" w:type="dxa"/>
            <w:shd w:val="clear" w:color="auto" w:fill="auto"/>
          </w:tcPr>
          <w:p w14:paraId="4953E451" w14:textId="77777777" w:rsidR="001904E7" w:rsidRPr="00954597" w:rsidRDefault="001904E7" w:rsidP="001904E7">
            <w:pPr>
              <w:spacing w:after="120"/>
              <w:rPr>
                <w:rFonts w:eastAsia="SimSun"/>
                <w:szCs w:val="20"/>
                <w:lang w:eastAsia="zh-CN"/>
              </w:rPr>
            </w:pPr>
          </w:p>
        </w:tc>
      </w:tr>
      <w:tr w:rsidR="001904E7" w:rsidRPr="00954597" w14:paraId="601FBCCC" w14:textId="77777777" w:rsidTr="001904E7">
        <w:tc>
          <w:tcPr>
            <w:tcW w:w="1371" w:type="dxa"/>
            <w:shd w:val="clear" w:color="auto" w:fill="auto"/>
          </w:tcPr>
          <w:p w14:paraId="45201807" w14:textId="77777777" w:rsidR="001904E7" w:rsidRPr="00954597" w:rsidRDefault="001904E7" w:rsidP="001904E7">
            <w:pPr>
              <w:spacing w:after="120"/>
              <w:rPr>
                <w:rFonts w:eastAsia="SimSun"/>
                <w:szCs w:val="20"/>
                <w:lang w:eastAsia="zh-CN"/>
              </w:rPr>
            </w:pPr>
          </w:p>
        </w:tc>
        <w:tc>
          <w:tcPr>
            <w:tcW w:w="7691" w:type="dxa"/>
            <w:shd w:val="clear" w:color="auto" w:fill="auto"/>
          </w:tcPr>
          <w:p w14:paraId="7B46A473" w14:textId="77777777" w:rsidR="001904E7" w:rsidRPr="00954597" w:rsidRDefault="001904E7" w:rsidP="001904E7">
            <w:pPr>
              <w:spacing w:after="120"/>
              <w:rPr>
                <w:rFonts w:eastAsia="SimSun"/>
                <w:szCs w:val="20"/>
                <w:lang w:eastAsia="zh-CN"/>
              </w:rPr>
            </w:pPr>
          </w:p>
        </w:tc>
      </w:tr>
    </w:tbl>
    <w:p w14:paraId="3C9AC30A" w14:textId="77777777" w:rsidR="00D23547" w:rsidRPr="002514A3" w:rsidRDefault="00D23547"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lastRenderedPageBreak/>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7950F8"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lastRenderedPageBreak/>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xml:space="preserve">: The scenario of multiplexing more than two overlapping channels should </w:t>
            </w:r>
            <w:r w:rsidRPr="00145905">
              <w:rPr>
                <w:b/>
                <w:lang w:eastAsia="zh-CN"/>
              </w:rPr>
              <w:lastRenderedPageBreak/>
              <w:t>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lastRenderedPageBreak/>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 xml:space="preserve">Observation 2: Multiplexing of LP HARQ-ACK codebook and HP HARQ-ACK codebook with same and/or different HARQ-ACK codebook types can be enabled via </w:t>
            </w:r>
            <w:r>
              <w:rPr>
                <w:rFonts w:eastAsiaTheme="minorEastAsia"/>
                <w:b/>
                <w:lang w:eastAsia="ko-KR"/>
              </w:rPr>
              <w:lastRenderedPageBreak/>
              <w:t>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w:t>
            </w:r>
            <w:r>
              <w:rPr>
                <w:szCs w:val="20"/>
                <w:lang w:val="en-GB"/>
              </w:rPr>
              <w:lastRenderedPageBreak/>
              <w:t xml:space="preserve">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 xml:space="preserve">Lenovo, </w:t>
            </w:r>
            <w:r>
              <w:rPr>
                <w:rFonts w:eastAsia="SimSun"/>
                <w:szCs w:val="20"/>
                <w:lang w:eastAsia="zh-CN"/>
              </w:rPr>
              <w:lastRenderedPageBreak/>
              <w:t>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lastRenderedPageBreak/>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7950F8"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7950F8"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w:t>
            </w:r>
            <w:r w:rsidRPr="00FC2E9A">
              <w:rPr>
                <w:rFonts w:eastAsia="Microsoft YaHei"/>
                <w:b/>
                <w:color w:val="000000"/>
                <w:lang w:val="en-GB" w:eastAsia="ja-JP"/>
              </w:rPr>
              <w:lastRenderedPageBreak/>
              <w:t xml:space="preserve">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 xml:space="preserve">The beta-offset of UCI with the same priority as PUSCH is determined by RRC; </w:t>
            </w:r>
            <w:r w:rsidRPr="004675DD">
              <w:rPr>
                <w:rFonts w:ascii="Calibri" w:hAnsi="Calibri" w:cs="Calibri"/>
                <w:lang w:eastAsia="zh-CN"/>
              </w:rPr>
              <w:lastRenderedPageBreak/>
              <w:t>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lastRenderedPageBreak/>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4.95pt;height:14.95pt;mso-width-percent:0;mso-height-percent:0;mso-width-percent:0;mso-height-percent:0" o:ole="">
                  <v:imagedata r:id="rId64" o:title=""/>
                </v:shape>
                <o:OLEObject Type="Embed" ProgID="Equation.DSMT4" ShapeID="_x0000_i1029" DrawAspect="Content" ObjectID="_1679988146" r:id="rId65"/>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 xml:space="preserve">RRC configuration for each HP CG configuration includes an indication </w:t>
            </w:r>
            <w:r>
              <w:rPr>
                <w:b/>
                <w:bCs/>
                <w:i/>
                <w:iCs/>
                <w:szCs w:val="20"/>
                <w:lang w:eastAsia="sv-SE"/>
              </w:rPr>
              <w:lastRenderedPageBreak/>
              <w:t>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7950F8"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 xml:space="preserve">type of the </w:t>
            </w:r>
            <w:r>
              <w:rPr>
                <w:rFonts w:eastAsia="SimSun" w:hint="eastAsia"/>
                <w:szCs w:val="20"/>
                <w:lang w:eastAsia="zh-CN"/>
              </w:rPr>
              <w:lastRenderedPageBreak/>
              <w:t>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lastRenderedPageBreak/>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lastRenderedPageBreak/>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9" w:author="Wong, Shin Horng" w:date="2021-04-14T18:30:00Z">
              <w:r w:rsidRPr="00551183" w:rsidDel="0064016C">
                <w:rPr>
                  <w:rFonts w:eastAsia="Microsoft YaHei"/>
                </w:rPr>
                <w:delText>FFS whether or not to additionally i</w:delText>
              </w:r>
            </w:del>
            <w:ins w:id="40"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1"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 xml:space="preserve">Whether DCI indication is needed can be FFS. In our view, we don’t see strong motivation </w:t>
            </w:r>
            <w:r>
              <w:rPr>
                <w:rFonts w:eastAsia="SimSun"/>
                <w:szCs w:val="20"/>
                <w:lang w:eastAsia="zh-CN"/>
              </w:rPr>
              <w:lastRenderedPageBreak/>
              <w:t>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2" w:author="NTT DOCOMO, INC." w:date="2021-04-15T11:27:00Z">
              <w:r w:rsidRPr="00551183" w:rsidDel="00E810DB">
                <w:rPr>
                  <w:rFonts w:eastAsia="Microsoft YaHei"/>
                </w:rPr>
                <w:delText>FFS whether or not to additionally i</w:delText>
              </w:r>
            </w:del>
            <w:ins w:id="43"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4" w:author="NTT DOCOMO, INC." w:date="2021-04-15T11:27:00Z">
              <w:r>
                <w:rPr>
                  <w:rFonts w:eastAsia="Microsoft YaHei"/>
                </w:rPr>
                <w:t>beta_offset which indicates disabling the multiplexing (i.e. 0 or -1 assuming -1 means no multiplexing)</w:t>
              </w:r>
            </w:ins>
            <w:del w:id="45"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w:t>
            </w:r>
            <w:proofErr w:type="spellStart"/>
            <w:r w:rsidRPr="00551183">
              <w:rPr>
                <w:rFonts w:eastAsia="Microsoft YaHei"/>
              </w:rPr>
              <w:t>beta_offset</w:t>
            </w:r>
            <w:proofErr w:type="spellEnd"/>
            <w:r w:rsidRPr="00551183">
              <w:rPr>
                <w:rFonts w:eastAsia="Microsoft YaHei"/>
              </w:rPr>
              <w: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Interaction between the enable/disable mechanism and other multiplexing </w:t>
            </w:r>
            <w:r w:rsidRPr="00551183">
              <w:rPr>
                <w:rFonts w:eastAsia="Microsoft YaHei"/>
              </w:rPr>
              <w:lastRenderedPageBreak/>
              <w:t>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551183" w:rsidRPr="00954597" w14:paraId="40A3E62A" w14:textId="77777777" w:rsidTr="00372A80">
        <w:tc>
          <w:tcPr>
            <w:tcW w:w="1369" w:type="dxa"/>
            <w:shd w:val="clear" w:color="auto" w:fill="auto"/>
          </w:tcPr>
          <w:p w14:paraId="5D55D2A0" w14:textId="77777777" w:rsidR="00551183" w:rsidRPr="00954597" w:rsidRDefault="00551183" w:rsidP="00D25C9A">
            <w:pPr>
              <w:spacing w:after="120"/>
              <w:rPr>
                <w:rFonts w:eastAsia="SimSun"/>
                <w:szCs w:val="20"/>
                <w:lang w:eastAsia="zh-CN"/>
              </w:rPr>
            </w:pPr>
          </w:p>
        </w:tc>
        <w:tc>
          <w:tcPr>
            <w:tcW w:w="7693" w:type="dxa"/>
            <w:shd w:val="clear" w:color="auto" w:fill="auto"/>
          </w:tcPr>
          <w:p w14:paraId="407E1978" w14:textId="77777777" w:rsidR="00551183" w:rsidRPr="00954597" w:rsidRDefault="00551183" w:rsidP="00D25C9A">
            <w:pPr>
              <w:spacing w:after="120"/>
              <w:rPr>
                <w:rFonts w:eastAsia="SimSun"/>
                <w:szCs w:val="20"/>
                <w:lang w:eastAsia="zh-CN"/>
              </w:rPr>
            </w:pPr>
          </w:p>
        </w:tc>
      </w:tr>
      <w:tr w:rsidR="00551183" w:rsidRPr="00954597" w14:paraId="5A06AC36" w14:textId="77777777" w:rsidTr="00372A80">
        <w:tc>
          <w:tcPr>
            <w:tcW w:w="1369" w:type="dxa"/>
            <w:shd w:val="clear" w:color="auto" w:fill="auto"/>
          </w:tcPr>
          <w:p w14:paraId="6AC19D5E" w14:textId="77777777" w:rsidR="00551183" w:rsidRPr="00954597" w:rsidRDefault="00551183" w:rsidP="00D25C9A">
            <w:pPr>
              <w:spacing w:after="120"/>
              <w:rPr>
                <w:rFonts w:eastAsia="SimSun"/>
                <w:szCs w:val="20"/>
                <w:lang w:eastAsia="zh-CN"/>
              </w:rPr>
            </w:pPr>
          </w:p>
        </w:tc>
        <w:tc>
          <w:tcPr>
            <w:tcW w:w="7693" w:type="dxa"/>
            <w:shd w:val="clear" w:color="auto" w:fill="auto"/>
          </w:tcPr>
          <w:p w14:paraId="20BEFD43" w14:textId="77777777" w:rsidR="00551183" w:rsidRPr="00954597" w:rsidRDefault="00551183" w:rsidP="00D25C9A">
            <w:pPr>
              <w:spacing w:after="120"/>
              <w:rPr>
                <w:rFonts w:eastAsia="SimSun"/>
                <w:szCs w:val="20"/>
                <w:lang w:eastAsia="zh-CN"/>
              </w:rPr>
            </w:pPr>
          </w:p>
        </w:tc>
      </w:tr>
      <w:tr w:rsidR="00551183" w:rsidRPr="00954597" w14:paraId="025B5449" w14:textId="77777777" w:rsidTr="00372A80">
        <w:tc>
          <w:tcPr>
            <w:tcW w:w="1369" w:type="dxa"/>
            <w:shd w:val="clear" w:color="auto" w:fill="auto"/>
          </w:tcPr>
          <w:p w14:paraId="4D096849" w14:textId="77777777" w:rsidR="00551183" w:rsidRPr="00954597" w:rsidRDefault="00551183" w:rsidP="00D25C9A">
            <w:pPr>
              <w:spacing w:after="120"/>
              <w:rPr>
                <w:rFonts w:eastAsia="SimSun"/>
                <w:szCs w:val="20"/>
                <w:lang w:eastAsia="zh-CN"/>
              </w:rPr>
            </w:pPr>
          </w:p>
        </w:tc>
        <w:tc>
          <w:tcPr>
            <w:tcW w:w="7693" w:type="dxa"/>
            <w:shd w:val="clear" w:color="auto" w:fill="auto"/>
          </w:tcPr>
          <w:p w14:paraId="7CF29C19" w14:textId="77777777" w:rsidR="00551183" w:rsidRPr="00954597" w:rsidRDefault="00551183" w:rsidP="00D25C9A">
            <w:pPr>
              <w:spacing w:after="120"/>
              <w:rPr>
                <w:rFonts w:eastAsia="SimSun"/>
                <w:szCs w:val="20"/>
                <w:lang w:eastAsia="zh-CN"/>
              </w:rPr>
            </w:pPr>
          </w:p>
        </w:tc>
      </w:tr>
      <w:tr w:rsidR="00551183" w:rsidRPr="00954597" w14:paraId="326E44C5" w14:textId="77777777" w:rsidTr="00372A80">
        <w:tc>
          <w:tcPr>
            <w:tcW w:w="1369" w:type="dxa"/>
            <w:shd w:val="clear" w:color="auto" w:fill="auto"/>
          </w:tcPr>
          <w:p w14:paraId="04BD28E6" w14:textId="77777777" w:rsidR="00551183" w:rsidRPr="00954597" w:rsidRDefault="00551183" w:rsidP="00D25C9A">
            <w:pPr>
              <w:spacing w:after="120"/>
              <w:rPr>
                <w:rFonts w:eastAsia="SimSun"/>
                <w:szCs w:val="20"/>
                <w:lang w:eastAsia="zh-CN"/>
              </w:rPr>
            </w:pPr>
          </w:p>
        </w:tc>
        <w:tc>
          <w:tcPr>
            <w:tcW w:w="7693" w:type="dxa"/>
            <w:shd w:val="clear" w:color="auto" w:fill="auto"/>
          </w:tcPr>
          <w:p w14:paraId="67D6B1C2" w14:textId="77777777" w:rsidR="00551183" w:rsidRPr="00954597" w:rsidRDefault="00551183" w:rsidP="00D25C9A">
            <w:pPr>
              <w:spacing w:after="120"/>
              <w:rPr>
                <w:rFonts w:eastAsia="SimSun"/>
                <w:szCs w:val="20"/>
                <w:lang w:eastAsia="zh-CN"/>
              </w:rPr>
            </w:pPr>
          </w:p>
        </w:tc>
      </w:tr>
      <w:tr w:rsidR="00551183" w:rsidRPr="00954597" w14:paraId="77B69F78" w14:textId="77777777" w:rsidTr="00372A80">
        <w:tc>
          <w:tcPr>
            <w:tcW w:w="1369" w:type="dxa"/>
            <w:shd w:val="clear" w:color="auto" w:fill="auto"/>
          </w:tcPr>
          <w:p w14:paraId="4B511A4C" w14:textId="77777777" w:rsidR="00551183" w:rsidRPr="00954597" w:rsidRDefault="00551183" w:rsidP="00D25C9A">
            <w:pPr>
              <w:spacing w:after="120"/>
              <w:rPr>
                <w:rFonts w:eastAsia="SimSun"/>
                <w:szCs w:val="20"/>
                <w:lang w:eastAsia="zh-CN"/>
              </w:rPr>
            </w:pPr>
          </w:p>
        </w:tc>
        <w:tc>
          <w:tcPr>
            <w:tcW w:w="7693" w:type="dxa"/>
            <w:shd w:val="clear" w:color="auto" w:fill="auto"/>
          </w:tcPr>
          <w:p w14:paraId="016AC28F" w14:textId="77777777" w:rsidR="00551183" w:rsidRPr="00954597" w:rsidRDefault="00551183" w:rsidP="00D25C9A">
            <w:pPr>
              <w:spacing w:after="120"/>
              <w:rPr>
                <w:rFonts w:eastAsia="SimSun"/>
                <w:szCs w:val="20"/>
                <w:lang w:eastAsia="zh-CN"/>
              </w:rPr>
            </w:pPr>
          </w:p>
        </w:tc>
      </w:tr>
      <w:tr w:rsidR="00551183" w:rsidRPr="00954597" w14:paraId="40D603C3" w14:textId="77777777" w:rsidTr="00372A80">
        <w:tc>
          <w:tcPr>
            <w:tcW w:w="1369" w:type="dxa"/>
            <w:shd w:val="clear" w:color="auto" w:fill="auto"/>
          </w:tcPr>
          <w:p w14:paraId="3410AF4A" w14:textId="77777777" w:rsidR="00551183" w:rsidRPr="00954597" w:rsidRDefault="00551183" w:rsidP="00D25C9A">
            <w:pPr>
              <w:spacing w:after="120"/>
              <w:rPr>
                <w:rFonts w:eastAsia="SimSun"/>
                <w:szCs w:val="20"/>
                <w:lang w:eastAsia="zh-CN"/>
              </w:rPr>
            </w:pPr>
          </w:p>
        </w:tc>
        <w:tc>
          <w:tcPr>
            <w:tcW w:w="7693" w:type="dxa"/>
            <w:shd w:val="clear" w:color="auto" w:fill="auto"/>
          </w:tcPr>
          <w:p w14:paraId="7F217016" w14:textId="77777777" w:rsidR="00551183" w:rsidRPr="00954597" w:rsidRDefault="00551183" w:rsidP="00D25C9A">
            <w:pPr>
              <w:spacing w:after="120"/>
              <w:rPr>
                <w:rFonts w:eastAsia="SimSun"/>
                <w:szCs w:val="20"/>
                <w:lang w:eastAsia="zh-CN"/>
              </w:rPr>
            </w:pPr>
          </w:p>
        </w:tc>
      </w:tr>
      <w:tr w:rsidR="00551183" w:rsidRPr="00954597" w14:paraId="49B3DD35" w14:textId="77777777" w:rsidTr="00372A80">
        <w:tc>
          <w:tcPr>
            <w:tcW w:w="1369" w:type="dxa"/>
            <w:shd w:val="clear" w:color="auto" w:fill="auto"/>
          </w:tcPr>
          <w:p w14:paraId="6D5B2EC6" w14:textId="77777777" w:rsidR="00551183" w:rsidRPr="00954597" w:rsidRDefault="00551183" w:rsidP="00D25C9A">
            <w:pPr>
              <w:spacing w:after="120"/>
              <w:rPr>
                <w:rFonts w:eastAsia="SimSun"/>
                <w:szCs w:val="20"/>
                <w:lang w:eastAsia="zh-CN"/>
              </w:rPr>
            </w:pPr>
          </w:p>
        </w:tc>
        <w:tc>
          <w:tcPr>
            <w:tcW w:w="7693" w:type="dxa"/>
            <w:shd w:val="clear" w:color="auto" w:fill="auto"/>
          </w:tcPr>
          <w:p w14:paraId="5E1E4116" w14:textId="77777777" w:rsidR="00551183" w:rsidRPr="00954597" w:rsidRDefault="00551183" w:rsidP="00D25C9A">
            <w:pPr>
              <w:spacing w:after="120"/>
              <w:rPr>
                <w:rFonts w:eastAsia="SimSun"/>
                <w:szCs w:val="20"/>
                <w:lang w:eastAsia="zh-CN"/>
              </w:rPr>
            </w:pPr>
          </w:p>
        </w:tc>
      </w:tr>
      <w:tr w:rsidR="00551183" w:rsidRPr="00954597" w14:paraId="5163B922" w14:textId="77777777" w:rsidTr="00372A80">
        <w:tc>
          <w:tcPr>
            <w:tcW w:w="1369" w:type="dxa"/>
            <w:shd w:val="clear" w:color="auto" w:fill="auto"/>
          </w:tcPr>
          <w:p w14:paraId="143A0988" w14:textId="77777777" w:rsidR="00551183" w:rsidRPr="00954597" w:rsidRDefault="00551183" w:rsidP="00D25C9A">
            <w:pPr>
              <w:spacing w:after="120"/>
              <w:rPr>
                <w:rFonts w:eastAsia="SimSun"/>
                <w:szCs w:val="20"/>
                <w:lang w:eastAsia="zh-CN"/>
              </w:rPr>
            </w:pPr>
          </w:p>
        </w:tc>
        <w:tc>
          <w:tcPr>
            <w:tcW w:w="7693" w:type="dxa"/>
            <w:shd w:val="clear" w:color="auto" w:fill="auto"/>
          </w:tcPr>
          <w:p w14:paraId="118C60A1" w14:textId="77777777" w:rsidR="00551183" w:rsidRPr="00954597" w:rsidRDefault="00551183" w:rsidP="00D25C9A">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w:t>
            </w:r>
            <w:r w:rsidRPr="00785E35">
              <w:rPr>
                <w:b/>
                <w:lang w:val="en-GB" w:eastAsia="zh-CN"/>
              </w:rPr>
              <w:lastRenderedPageBreak/>
              <w:t xml:space="preserve">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lastRenderedPageBreak/>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0" type="#_x0000_t75" alt="" style="width:14.95pt;height:14.95pt;mso-width-percent:0;mso-height-percent:0;mso-width-percent:0;mso-height-percent:0" o:ole="">
                        <v:imagedata r:id="rId59" o:title=""/>
                      </v:shape>
                      <o:OLEObject Type="Embed" ProgID="Equation.3" ShapeID="_x0000_i1030" DrawAspect="Content" ObjectID="_1679988147" r:id="rId66"/>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7950F8"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7950F8"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7950F8"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7950F8"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7950F8"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lastRenderedPageBreak/>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7950F8"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7950F8"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7950F8"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 xml:space="preserve">For cases where a UCI overlaps with multiple PUSCHs, RAN1 discuss </w:t>
              </w:r>
              <w:r w:rsidR="00CB3E66" w:rsidRPr="00CB3E66">
                <w:rPr>
                  <w:rStyle w:val="Hyperlink"/>
                  <w:noProof/>
                  <w:color w:val="auto"/>
                  <w:sz w:val="20"/>
                  <w:u w:val="none"/>
                  <w:lang w:eastAsia="ja-JP"/>
                </w:rPr>
                <w:lastRenderedPageBreak/>
                <w:t>the procedure for determining the PUSCH to be multiplexed with the UCI, taking into account the Rel-17 support of multiplexing UCI and PUSCH of different priorities.</w:t>
              </w:r>
            </w:hyperlink>
          </w:p>
          <w:p w14:paraId="1C55646D" w14:textId="0BFF1AF6" w:rsidR="007E2BFA" w:rsidRPr="0001764F" w:rsidRDefault="007950F8"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w:t>
            </w:r>
            <w:r w:rsidRPr="007C29D2">
              <w:rPr>
                <w:rFonts w:eastAsiaTheme="minorEastAsia"/>
                <w:i/>
              </w:rPr>
              <w:lastRenderedPageBreak/>
              <w:t>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 xml:space="preserve">Proposal 13: For collision handling between high priority DG-PUSCH and low priority CG-PUSCH, UE is expected to cancel the overlapping low priority CG PUSCH by the first overlapping symbol at the latest. Further, a UE expects </w:t>
            </w:r>
            <w:r w:rsidRPr="007B1D14">
              <w:rPr>
                <w:rFonts w:ascii="Arial" w:eastAsia="SimSun" w:hAnsi="Arial" w:cs="Arial"/>
                <w:b/>
                <w:bCs/>
                <w:kern w:val="2"/>
                <w:szCs w:val="21"/>
                <w:lang w:eastAsia="zh-CN"/>
              </w:rPr>
              <w:lastRenderedPageBreak/>
              <w:t>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lastRenderedPageBreak/>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7950F8"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w:t>
            </w:r>
            <w:r w:rsidRPr="00E6589E">
              <w:rPr>
                <w:b/>
                <w:i/>
                <w:iCs/>
                <w:szCs w:val="20"/>
                <w:lang w:val="en-GB"/>
              </w:rPr>
              <w:lastRenderedPageBreak/>
              <w:t>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7950F8"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70EAC195" w14:textId="3E0849E6" w:rsidR="007E2BFA" w:rsidRDefault="007950F8" w:rsidP="00BC19A3">
      <w:pPr>
        <w:pStyle w:val="ListParagraph"/>
        <w:numPr>
          <w:ilvl w:val="0"/>
          <w:numId w:val="60"/>
        </w:numPr>
        <w:rPr>
          <w:lang w:eastAsia="zh-CN"/>
        </w:rPr>
      </w:pPr>
      <w:hyperlink r:id="rId67"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7950F8" w:rsidP="00BC19A3">
      <w:pPr>
        <w:pStyle w:val="ListParagraph"/>
        <w:numPr>
          <w:ilvl w:val="0"/>
          <w:numId w:val="60"/>
        </w:numPr>
        <w:rPr>
          <w:lang w:eastAsia="x-none"/>
        </w:rPr>
      </w:pPr>
      <w:hyperlink r:id="rId68"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7950F8" w:rsidP="00BC19A3">
      <w:pPr>
        <w:pStyle w:val="ListParagraph"/>
        <w:numPr>
          <w:ilvl w:val="0"/>
          <w:numId w:val="60"/>
        </w:numPr>
        <w:rPr>
          <w:lang w:eastAsia="x-none"/>
        </w:rPr>
      </w:pPr>
      <w:hyperlink r:id="rId69"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7950F8" w:rsidP="00BC19A3">
      <w:pPr>
        <w:pStyle w:val="ListParagraph"/>
        <w:numPr>
          <w:ilvl w:val="0"/>
          <w:numId w:val="60"/>
        </w:numPr>
        <w:rPr>
          <w:lang w:eastAsia="x-none"/>
        </w:rPr>
      </w:pPr>
      <w:hyperlink r:id="rId70"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7950F8" w:rsidP="00BC19A3">
      <w:pPr>
        <w:pStyle w:val="ListParagraph"/>
        <w:numPr>
          <w:ilvl w:val="0"/>
          <w:numId w:val="60"/>
        </w:numPr>
        <w:rPr>
          <w:lang w:eastAsia="x-none"/>
        </w:rPr>
      </w:pPr>
      <w:hyperlink r:id="rId71"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7950F8" w:rsidP="00BC19A3">
      <w:pPr>
        <w:pStyle w:val="ListParagraph"/>
        <w:numPr>
          <w:ilvl w:val="0"/>
          <w:numId w:val="60"/>
        </w:numPr>
        <w:rPr>
          <w:lang w:eastAsia="x-none"/>
        </w:rPr>
      </w:pPr>
      <w:hyperlink r:id="rId72"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7950F8" w:rsidP="00BC19A3">
      <w:pPr>
        <w:pStyle w:val="ListParagraph"/>
        <w:numPr>
          <w:ilvl w:val="0"/>
          <w:numId w:val="60"/>
        </w:numPr>
        <w:rPr>
          <w:lang w:eastAsia="x-none"/>
        </w:rPr>
      </w:pPr>
      <w:hyperlink r:id="rId73"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7950F8" w:rsidP="00BC19A3">
      <w:pPr>
        <w:pStyle w:val="ListParagraph"/>
        <w:numPr>
          <w:ilvl w:val="0"/>
          <w:numId w:val="60"/>
        </w:numPr>
        <w:rPr>
          <w:lang w:eastAsia="x-none"/>
        </w:rPr>
      </w:pPr>
      <w:hyperlink r:id="rId74"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7950F8" w:rsidP="00BC19A3">
      <w:pPr>
        <w:pStyle w:val="ListParagraph"/>
        <w:numPr>
          <w:ilvl w:val="0"/>
          <w:numId w:val="60"/>
        </w:numPr>
        <w:rPr>
          <w:lang w:eastAsia="x-none"/>
        </w:rPr>
      </w:pPr>
      <w:hyperlink r:id="rId75"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7950F8" w:rsidP="00BC19A3">
      <w:pPr>
        <w:pStyle w:val="ListParagraph"/>
        <w:numPr>
          <w:ilvl w:val="0"/>
          <w:numId w:val="60"/>
        </w:numPr>
        <w:rPr>
          <w:lang w:eastAsia="x-none"/>
        </w:rPr>
      </w:pPr>
      <w:hyperlink r:id="rId76"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7950F8" w:rsidP="00BC19A3">
      <w:pPr>
        <w:pStyle w:val="ListParagraph"/>
        <w:numPr>
          <w:ilvl w:val="0"/>
          <w:numId w:val="60"/>
        </w:numPr>
        <w:rPr>
          <w:lang w:eastAsia="x-none"/>
        </w:rPr>
      </w:pPr>
      <w:hyperlink r:id="rId77"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7950F8" w:rsidP="00BC19A3">
      <w:pPr>
        <w:pStyle w:val="ListParagraph"/>
        <w:numPr>
          <w:ilvl w:val="0"/>
          <w:numId w:val="60"/>
        </w:numPr>
        <w:rPr>
          <w:lang w:eastAsia="x-none"/>
        </w:rPr>
      </w:pPr>
      <w:hyperlink r:id="rId78"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7950F8" w:rsidP="00BC19A3">
      <w:pPr>
        <w:pStyle w:val="ListParagraph"/>
        <w:numPr>
          <w:ilvl w:val="0"/>
          <w:numId w:val="60"/>
        </w:numPr>
        <w:rPr>
          <w:lang w:eastAsia="x-none"/>
        </w:rPr>
      </w:pPr>
      <w:hyperlink r:id="rId79"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7950F8" w:rsidP="00BC19A3">
      <w:pPr>
        <w:pStyle w:val="ListParagraph"/>
        <w:numPr>
          <w:ilvl w:val="0"/>
          <w:numId w:val="60"/>
        </w:numPr>
        <w:rPr>
          <w:lang w:eastAsia="x-none"/>
        </w:rPr>
      </w:pPr>
      <w:hyperlink r:id="rId80"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7950F8" w:rsidP="00BC19A3">
      <w:pPr>
        <w:pStyle w:val="ListParagraph"/>
        <w:numPr>
          <w:ilvl w:val="0"/>
          <w:numId w:val="60"/>
        </w:numPr>
        <w:rPr>
          <w:lang w:eastAsia="x-none"/>
        </w:rPr>
      </w:pPr>
      <w:hyperlink r:id="rId81"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7950F8" w:rsidP="00BC19A3">
      <w:pPr>
        <w:pStyle w:val="ListParagraph"/>
        <w:numPr>
          <w:ilvl w:val="0"/>
          <w:numId w:val="60"/>
        </w:numPr>
        <w:rPr>
          <w:lang w:eastAsia="x-none"/>
        </w:rPr>
      </w:pPr>
      <w:hyperlink r:id="rId82"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7950F8" w:rsidP="00BC19A3">
      <w:pPr>
        <w:pStyle w:val="ListParagraph"/>
        <w:numPr>
          <w:ilvl w:val="0"/>
          <w:numId w:val="60"/>
        </w:numPr>
        <w:rPr>
          <w:lang w:eastAsia="x-none"/>
        </w:rPr>
      </w:pPr>
      <w:hyperlink r:id="rId83"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7950F8" w:rsidP="00BC19A3">
      <w:pPr>
        <w:pStyle w:val="ListParagraph"/>
        <w:numPr>
          <w:ilvl w:val="0"/>
          <w:numId w:val="60"/>
        </w:numPr>
        <w:rPr>
          <w:lang w:eastAsia="x-none"/>
        </w:rPr>
      </w:pPr>
      <w:hyperlink r:id="rId84"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7950F8" w:rsidP="00BC19A3">
      <w:pPr>
        <w:pStyle w:val="ListParagraph"/>
        <w:numPr>
          <w:ilvl w:val="0"/>
          <w:numId w:val="60"/>
        </w:numPr>
        <w:rPr>
          <w:lang w:eastAsia="x-none"/>
        </w:rPr>
      </w:pPr>
      <w:hyperlink r:id="rId85"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7950F8" w:rsidP="00BC19A3">
      <w:pPr>
        <w:pStyle w:val="ListParagraph"/>
        <w:numPr>
          <w:ilvl w:val="0"/>
          <w:numId w:val="60"/>
        </w:numPr>
        <w:rPr>
          <w:lang w:eastAsia="x-none"/>
        </w:rPr>
      </w:pPr>
      <w:hyperlink r:id="rId86"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7950F8" w:rsidP="00BC19A3">
      <w:pPr>
        <w:pStyle w:val="ListParagraph"/>
        <w:numPr>
          <w:ilvl w:val="0"/>
          <w:numId w:val="60"/>
        </w:numPr>
        <w:rPr>
          <w:lang w:eastAsia="x-none"/>
        </w:rPr>
      </w:pPr>
      <w:hyperlink r:id="rId87"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7950F8" w:rsidP="00BC19A3">
      <w:pPr>
        <w:pStyle w:val="ListParagraph"/>
        <w:numPr>
          <w:ilvl w:val="0"/>
          <w:numId w:val="60"/>
        </w:numPr>
        <w:rPr>
          <w:lang w:eastAsia="x-none"/>
        </w:rPr>
      </w:pPr>
      <w:hyperlink r:id="rId88"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7950F8" w:rsidP="00BC19A3">
      <w:pPr>
        <w:pStyle w:val="ListParagraph"/>
        <w:numPr>
          <w:ilvl w:val="0"/>
          <w:numId w:val="60"/>
        </w:numPr>
        <w:rPr>
          <w:lang w:eastAsia="x-none"/>
        </w:rPr>
      </w:pPr>
      <w:hyperlink r:id="rId89"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7950F8" w:rsidP="00BC19A3">
      <w:pPr>
        <w:pStyle w:val="ListParagraph"/>
        <w:numPr>
          <w:ilvl w:val="0"/>
          <w:numId w:val="60"/>
        </w:numPr>
        <w:rPr>
          <w:lang w:eastAsia="x-none"/>
        </w:rPr>
      </w:pPr>
      <w:hyperlink r:id="rId90"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7950F8" w:rsidP="00BC19A3">
      <w:pPr>
        <w:pStyle w:val="ListParagraph"/>
        <w:numPr>
          <w:ilvl w:val="0"/>
          <w:numId w:val="60"/>
        </w:numPr>
        <w:rPr>
          <w:lang w:eastAsia="x-none"/>
        </w:rPr>
      </w:pPr>
      <w:hyperlink r:id="rId91"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7950F8" w:rsidP="00BC19A3">
      <w:pPr>
        <w:pStyle w:val="ListParagraph"/>
        <w:numPr>
          <w:ilvl w:val="0"/>
          <w:numId w:val="60"/>
        </w:numPr>
        <w:rPr>
          <w:lang w:eastAsia="x-none"/>
        </w:rPr>
      </w:pPr>
      <w:hyperlink r:id="rId92"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7950F8" w:rsidP="00BC19A3">
      <w:pPr>
        <w:pStyle w:val="ListParagraph"/>
        <w:numPr>
          <w:ilvl w:val="0"/>
          <w:numId w:val="60"/>
        </w:numPr>
        <w:rPr>
          <w:lang w:eastAsia="x-none"/>
        </w:rPr>
      </w:pPr>
      <w:hyperlink r:id="rId93"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7950F8" w:rsidP="00BC19A3">
      <w:pPr>
        <w:pStyle w:val="ListParagraph"/>
        <w:numPr>
          <w:ilvl w:val="0"/>
          <w:numId w:val="60"/>
        </w:numPr>
        <w:rPr>
          <w:lang w:eastAsia="x-none"/>
        </w:rPr>
      </w:pPr>
      <w:hyperlink r:id="rId94"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7950F8" w:rsidP="00BC19A3">
      <w:pPr>
        <w:pStyle w:val="ListParagraph"/>
        <w:numPr>
          <w:ilvl w:val="0"/>
          <w:numId w:val="60"/>
        </w:numPr>
        <w:rPr>
          <w:lang w:eastAsia="x-none"/>
        </w:rPr>
      </w:pPr>
      <w:hyperlink r:id="rId95"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7950F8" w:rsidP="00BC19A3">
      <w:pPr>
        <w:pStyle w:val="ListParagraph"/>
        <w:numPr>
          <w:ilvl w:val="0"/>
          <w:numId w:val="60"/>
        </w:numPr>
        <w:rPr>
          <w:lang w:eastAsia="x-none"/>
        </w:rPr>
      </w:pPr>
      <w:hyperlink r:id="rId96"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7950F8" w:rsidP="00BC19A3">
      <w:pPr>
        <w:pStyle w:val="ListParagraph"/>
        <w:numPr>
          <w:ilvl w:val="0"/>
          <w:numId w:val="60"/>
        </w:numPr>
        <w:rPr>
          <w:lang w:eastAsia="x-none"/>
        </w:rPr>
      </w:pPr>
      <w:hyperlink r:id="rId97"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9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CC9E5" w14:textId="77777777" w:rsidR="007950F8" w:rsidRDefault="007950F8">
      <w:r>
        <w:separator/>
      </w:r>
    </w:p>
  </w:endnote>
  <w:endnote w:type="continuationSeparator" w:id="0">
    <w:p w14:paraId="3DD256A2" w14:textId="77777777" w:rsidR="007950F8" w:rsidRDefault="0079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6C2EE" w14:textId="77777777" w:rsidR="007950F8" w:rsidRDefault="007950F8">
      <w:r>
        <w:separator/>
      </w:r>
    </w:p>
  </w:footnote>
  <w:footnote w:type="continuationSeparator" w:id="0">
    <w:p w14:paraId="2953CA2F" w14:textId="77777777" w:rsidR="007950F8" w:rsidRDefault="00795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58704E" w:rsidRDefault="0058704E">
    <w:pPr>
      <w:pStyle w:val="ListBullet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8"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3"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7"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7"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0"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5"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0"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0"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2"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9"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6"/>
  </w:num>
  <w:num w:numId="2">
    <w:abstractNumId w:val="64"/>
  </w:num>
  <w:num w:numId="3">
    <w:abstractNumId w:val="111"/>
  </w:num>
  <w:num w:numId="4">
    <w:abstractNumId w:val="81"/>
  </w:num>
  <w:num w:numId="5">
    <w:abstractNumId w:val="75"/>
  </w:num>
  <w:num w:numId="6">
    <w:abstractNumId w:val="58"/>
  </w:num>
  <w:num w:numId="7">
    <w:abstractNumId w:val="2"/>
  </w:num>
  <w:num w:numId="8">
    <w:abstractNumId w:val="108"/>
  </w:num>
  <w:num w:numId="9">
    <w:abstractNumId w:val="93"/>
  </w:num>
  <w:num w:numId="10">
    <w:abstractNumId w:val="33"/>
  </w:num>
  <w:num w:numId="11">
    <w:abstractNumId w:val="47"/>
  </w:num>
  <w:num w:numId="12">
    <w:abstractNumId w:val="86"/>
  </w:num>
  <w:num w:numId="13">
    <w:abstractNumId w:val="104"/>
  </w:num>
  <w:num w:numId="14">
    <w:abstractNumId w:val="84"/>
  </w:num>
  <w:num w:numId="15">
    <w:abstractNumId w:val="19"/>
  </w:num>
  <w:num w:numId="16">
    <w:abstractNumId w:val="112"/>
  </w:num>
  <w:num w:numId="17">
    <w:abstractNumId w:val="29"/>
  </w:num>
  <w:num w:numId="18">
    <w:abstractNumId w:val="23"/>
  </w:num>
  <w:num w:numId="19">
    <w:abstractNumId w:val="1"/>
  </w:num>
  <w:num w:numId="20">
    <w:abstractNumId w:val="63"/>
  </w:num>
  <w:num w:numId="21">
    <w:abstractNumId w:val="45"/>
  </w:num>
  <w:num w:numId="22">
    <w:abstractNumId w:val="101"/>
  </w:num>
  <w:num w:numId="23">
    <w:abstractNumId w:val="88"/>
  </w:num>
  <w:num w:numId="24">
    <w:abstractNumId w:val="55"/>
  </w:num>
  <w:num w:numId="25">
    <w:abstractNumId w:val="114"/>
  </w:num>
  <w:num w:numId="26">
    <w:abstractNumId w:val="115"/>
  </w:num>
  <w:num w:numId="27">
    <w:abstractNumId w:val="95"/>
  </w:num>
  <w:num w:numId="28">
    <w:abstractNumId w:val="106"/>
  </w:num>
  <w:num w:numId="29">
    <w:abstractNumId w:val="117"/>
  </w:num>
  <w:num w:numId="30">
    <w:abstractNumId w:val="37"/>
  </w:num>
  <w:num w:numId="31">
    <w:abstractNumId w:val="28"/>
  </w:num>
  <w:num w:numId="32">
    <w:abstractNumId w:val="31"/>
  </w:num>
  <w:num w:numId="33">
    <w:abstractNumId w:val="85"/>
  </w:num>
  <w:num w:numId="34">
    <w:abstractNumId w:val="8"/>
  </w:num>
  <w:num w:numId="35">
    <w:abstractNumId w:val="7"/>
  </w:num>
  <w:num w:numId="36">
    <w:abstractNumId w:val="57"/>
  </w:num>
  <w:num w:numId="37">
    <w:abstractNumId w:val="94"/>
  </w:num>
  <w:num w:numId="38">
    <w:abstractNumId w:val="35"/>
  </w:num>
  <w:num w:numId="39">
    <w:abstractNumId w:val="36"/>
  </w:num>
  <w:num w:numId="40">
    <w:abstractNumId w:val="52"/>
  </w:num>
  <w:num w:numId="41">
    <w:abstractNumId w:val="98"/>
  </w:num>
  <w:num w:numId="42">
    <w:abstractNumId w:val="71"/>
  </w:num>
  <w:num w:numId="43">
    <w:abstractNumId w:val="83"/>
  </w:num>
  <w:num w:numId="44">
    <w:abstractNumId w:val="25"/>
  </w:num>
  <w:num w:numId="45">
    <w:abstractNumId w:val="14"/>
  </w:num>
  <w:num w:numId="46">
    <w:abstractNumId w:val="34"/>
  </w:num>
  <w:num w:numId="47">
    <w:abstractNumId w:val="56"/>
  </w:num>
  <w:num w:numId="48">
    <w:abstractNumId w:val="48"/>
  </w:num>
  <w:num w:numId="49">
    <w:abstractNumId w:val="4"/>
  </w:num>
  <w:num w:numId="50">
    <w:abstractNumId w:val="113"/>
  </w:num>
  <w:num w:numId="51">
    <w:abstractNumId w:val="103"/>
  </w:num>
  <w:num w:numId="52">
    <w:abstractNumId w:val="92"/>
  </w:num>
  <w:num w:numId="53">
    <w:abstractNumId w:val="68"/>
  </w:num>
  <w:num w:numId="54">
    <w:abstractNumId w:val="59"/>
  </w:num>
  <w:num w:numId="55">
    <w:abstractNumId w:val="73"/>
  </w:num>
  <w:num w:numId="56">
    <w:abstractNumId w:val="22"/>
  </w:num>
  <w:num w:numId="57">
    <w:abstractNumId w:val="80"/>
  </w:num>
  <w:num w:numId="58">
    <w:abstractNumId w:val="17"/>
  </w:num>
  <w:num w:numId="59">
    <w:abstractNumId w:val="70"/>
  </w:num>
  <w:num w:numId="60">
    <w:abstractNumId w:val="46"/>
  </w:num>
  <w:num w:numId="61">
    <w:abstractNumId w:val="9"/>
  </w:num>
  <w:num w:numId="62">
    <w:abstractNumId w:val="69"/>
  </w:num>
  <w:num w:numId="63">
    <w:abstractNumId w:val="87"/>
  </w:num>
  <w:num w:numId="64">
    <w:abstractNumId w:val="12"/>
  </w:num>
  <w:num w:numId="65">
    <w:abstractNumId w:val="77"/>
  </w:num>
  <w:num w:numId="66">
    <w:abstractNumId w:val="105"/>
  </w:num>
  <w:num w:numId="67">
    <w:abstractNumId w:val="18"/>
  </w:num>
  <w:num w:numId="68">
    <w:abstractNumId w:val="82"/>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6"/>
  </w:num>
  <w:num w:numId="80">
    <w:abstractNumId w:val="62"/>
  </w:num>
  <w:num w:numId="81">
    <w:abstractNumId w:val="40"/>
  </w:num>
  <w:num w:numId="82">
    <w:abstractNumId w:val="49"/>
  </w:num>
  <w:num w:numId="83">
    <w:abstractNumId w:val="102"/>
  </w:num>
  <w:num w:numId="84">
    <w:abstractNumId w:val="6"/>
  </w:num>
  <w:num w:numId="85">
    <w:abstractNumId w:val="90"/>
  </w:num>
  <w:num w:numId="86">
    <w:abstractNumId w:val="16"/>
  </w:num>
  <w:num w:numId="87">
    <w:abstractNumId w:val="109"/>
  </w:num>
  <w:num w:numId="88">
    <w:abstractNumId w:val="66"/>
  </w:num>
  <w:num w:numId="89">
    <w:abstractNumId w:val="107"/>
  </w:num>
  <w:num w:numId="90">
    <w:abstractNumId w:val="119"/>
  </w:num>
  <w:num w:numId="91">
    <w:abstractNumId w:val="3"/>
  </w:num>
  <w:num w:numId="92">
    <w:abstractNumId w:val="91"/>
  </w:num>
  <w:num w:numId="93">
    <w:abstractNumId w:val="110"/>
  </w:num>
  <w:num w:numId="94">
    <w:abstractNumId w:val="10"/>
  </w:num>
  <w:num w:numId="95">
    <w:abstractNumId w:val="54"/>
  </w:num>
  <w:num w:numId="96">
    <w:abstractNumId w:val="20"/>
  </w:num>
  <w:num w:numId="97">
    <w:abstractNumId w:val="53"/>
  </w:num>
  <w:num w:numId="98">
    <w:abstractNumId w:val="97"/>
  </w:num>
  <w:num w:numId="99">
    <w:abstractNumId w:val="21"/>
  </w:num>
  <w:num w:numId="100">
    <w:abstractNumId w:val="42"/>
  </w:num>
  <w:num w:numId="101">
    <w:abstractNumId w:val="67"/>
  </w:num>
  <w:num w:numId="102">
    <w:abstractNumId w:val="60"/>
  </w:num>
  <w:num w:numId="103">
    <w:abstractNumId w:val="30"/>
  </w:num>
  <w:num w:numId="104">
    <w:abstractNumId w:val="72"/>
  </w:num>
  <w:num w:numId="105">
    <w:abstractNumId w:val="78"/>
  </w:num>
  <w:num w:numId="106">
    <w:abstractNumId w:val="43"/>
  </w:num>
  <w:num w:numId="107">
    <w:abstractNumId w:val="50"/>
  </w:num>
  <w:num w:numId="108">
    <w:abstractNumId w:val="32"/>
  </w:num>
  <w:num w:numId="109">
    <w:abstractNumId w:val="44"/>
  </w:num>
  <w:num w:numId="110">
    <w:abstractNumId w:val="13"/>
  </w:num>
  <w:num w:numId="111">
    <w:abstractNumId w:val="89"/>
  </w:num>
  <w:num w:numId="112">
    <w:abstractNumId w:val="118"/>
  </w:num>
  <w:num w:numId="113">
    <w:abstractNumId w:val="5"/>
  </w:num>
  <w:num w:numId="114">
    <w:abstractNumId w:val="28"/>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5"/>
  </w:num>
  <w:num w:numId="119">
    <w:abstractNumId w:val="74"/>
  </w:num>
  <w:num w:numId="120">
    <w:abstractNumId w:val="100"/>
  </w:num>
  <w:num w:numId="121">
    <w:abstractNumId w:val="61"/>
  </w:num>
  <w:num w:numId="122">
    <w:abstractNumId w:val="79"/>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3B62F04-024D-44F2-B208-B4B305CA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1.png"/><Relationship Id="rId63" Type="http://schemas.openxmlformats.org/officeDocument/2006/relationships/image" Target="media/image46.wmf"/><Relationship Id="rId68" Type="http://schemas.openxmlformats.org/officeDocument/2006/relationships/hyperlink" Target="file:///C:\Users\wanshic\OneDrive%20-%20Qualcomm\Documents\Standards\3GPP%20Standards\Meeting%20Documents\TSGR1_104b\Docs\R1-2102353.zip" TargetMode="External"/><Relationship Id="rId76" Type="http://schemas.openxmlformats.org/officeDocument/2006/relationships/hyperlink" Target="file:///C:\Users\wanshic\OneDrive%20-%20Qualcomm\Documents\Standards\3GPP%20Standards\Meeting%20Documents\TSGR1_104b\Docs\R1-2102740.zip" TargetMode="External"/><Relationship Id="rId84" Type="http://schemas.openxmlformats.org/officeDocument/2006/relationships/hyperlink" Target="file:///C:\Users\wanshic\OneDrive%20-%20Qualcomm\Documents\Standards\3GPP%20Standards\Meeting%20Documents\TSGR1_104b\Docs\R1-2102984.zip" TargetMode="External"/><Relationship Id="rId89" Type="http://schemas.openxmlformats.org/officeDocument/2006/relationships/hyperlink" Target="file:///C:\Users\wanshic\OneDrive%20-%20Qualcomm\Documents\Standards\3GPP%20Standards\Meeting%20Documents\TSGR1_104b\Docs\R1-2103239.zip" TargetMode="External"/><Relationship Id="rId97" Type="http://schemas.openxmlformats.org/officeDocument/2006/relationships/hyperlink" Target="file:///C:\Users\wanshic\OneDrive%20-%20Qualcomm\Documents\Standards\3GPP%20Standards\Meeting%20Documents\TSGR1_104b\Docs\R1-2103697.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496.zip" TargetMode="External"/><Relationship Id="rId92" Type="http://schemas.openxmlformats.org/officeDocument/2006/relationships/hyperlink" Target="file:///C:\Users\wanshic\OneDrive%20-%20Qualcomm\Documents\Standards\3GPP%20Standards\Meeting%20Documents\TSGR1_104b\Docs\R1-2103350.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oleObject" Target="embeddings/oleObject3.bin"/><Relationship Id="rId66" Type="http://schemas.openxmlformats.org/officeDocument/2006/relationships/oleObject" Target="embeddings/oleObject6.bin"/><Relationship Id="rId74" Type="http://schemas.openxmlformats.org/officeDocument/2006/relationships/hyperlink" Target="file:///C:\Users\wanshic\OneDrive%20-%20Qualcomm\Documents\Standards\3GPP%20Standards\Meeting%20Documents\TSGR1_104b\Docs\R1-2102697.zip" TargetMode="External"/><Relationship Id="rId79" Type="http://schemas.openxmlformats.org/officeDocument/2006/relationships/hyperlink" Target="file:///C:\Users\wanshic\OneDrive%20-%20Qualcomm\Documents\Standards\3GPP%20Standards\Meeting%20Documents\TSGR1_104b\Docs\R1-2102820.zip" TargetMode="External"/><Relationship Id="rId87" Type="http://schemas.openxmlformats.org/officeDocument/2006/relationships/hyperlink" Target="file:///C:\Users\wanshic\OneDrive%20-%20Qualcomm\Documents\Standards\3GPP%20Standards\Meeting%20Documents\TSGR1_104b\Docs\R1-2103166.zip" TargetMode="External"/><Relationship Id="rId5" Type="http://schemas.openxmlformats.org/officeDocument/2006/relationships/customXml" Target="../customXml/item5.xml"/><Relationship Id="rId61" Type="http://schemas.openxmlformats.org/officeDocument/2006/relationships/image" Target="media/image44.wmf"/><Relationship Id="rId82" Type="http://schemas.openxmlformats.org/officeDocument/2006/relationships/hyperlink" Target="file:///C:\Users\wanshic\OneDrive%20-%20Qualcomm\Documents\Standards\3GPP%20Standards\Meeting%20Documents\TSGR1_104b\Docs\R1-2102912.zip" TargetMode="External"/><Relationship Id="rId90" Type="http://schemas.openxmlformats.org/officeDocument/2006/relationships/hyperlink" Target="file:///C:\Users\wanshic\OneDrive%20-%20Qualcomm\Documents\Standards\3GPP%20Standards\Meeting%20Documents\TSGR1_104b\Docs\R1-2103303.zip" TargetMode="External"/><Relationship Id="rId95" Type="http://schemas.openxmlformats.org/officeDocument/2006/relationships/hyperlink" Target="file:///C:\Users\wanshic\OneDrive%20-%20Qualcomm\Documents\Standards\3GPP%20Standards\Meeting%20Documents\TSGR1_104b\Docs\R1-2103613.zip"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image" Target="media/image47.wmf"/><Relationship Id="rId69" Type="http://schemas.openxmlformats.org/officeDocument/2006/relationships/hyperlink" Target="file:///C:\Users\wanshic\OneDrive%20-%20Qualcomm\Documents\Standards\3GPP%20Standards\Meeting%20Documents\TSGR1_104b\Docs\R1-2102395.zip" TargetMode="External"/><Relationship Id="rId77" Type="http://schemas.openxmlformats.org/officeDocument/2006/relationships/hyperlink" Target="file:///C:\Users\wanshic\OneDrive%20-%20Qualcomm\Documents\Standards\3GPP%20Standards\Meeting%20Documents\TSGR1_104b\Docs\R1-2102747.zip" TargetMode="External"/><Relationship Id="rId100"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524.zip" TargetMode="External"/><Relationship Id="rId80" Type="http://schemas.openxmlformats.org/officeDocument/2006/relationships/hyperlink" Target="file:///C:\Users\wanshic\OneDrive%20-%20Qualcomm\Documents\Standards\3GPP%20Standards\Meeting%20Documents\TSGR1_104b\Docs\R1-2102868.zip" TargetMode="External"/><Relationship Id="rId85" Type="http://schemas.openxmlformats.org/officeDocument/2006/relationships/hyperlink" Target="file:///C:\Users\wanshic\OneDrive%20-%20Qualcomm\Documents\Standards\3GPP%20Standards\Meeting%20Documents\TSGR1_104b\Docs\R1-2103030.zip" TargetMode="External"/><Relationship Id="rId93" Type="http://schemas.openxmlformats.org/officeDocument/2006/relationships/hyperlink" Target="file:///C:\Users\wanshic\OneDrive%20-%20Qualcomm\Documents\Standards\3GPP%20Standards\Meeting%20Documents\TSGR1_104b\Docs\R1-2103475.zip"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3.wmf"/><Relationship Id="rId67" Type="http://schemas.openxmlformats.org/officeDocument/2006/relationships/hyperlink" Target="file:///C:/Users/wanshic/OneDrive%20-%20Qualcomm/Documents/Standards/3GPP%20Standards/Meeting%20Documents/TSGR1_103/Docs/R1-2007567.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5.wmf"/><Relationship Id="rId70" Type="http://schemas.openxmlformats.org/officeDocument/2006/relationships/hyperlink" Target="file:///C:\Users\wanshic\OneDrive%20-%20Qualcomm\Documents\Standards\3GPP%20Standards\Meeting%20Documents\TSGR1_104b\Docs\R1-2102457.zip" TargetMode="External"/><Relationship Id="rId75" Type="http://schemas.openxmlformats.org/officeDocument/2006/relationships/hyperlink" Target="file:///C:\Users\wanshic\OneDrive%20-%20Qualcomm\Documents\Standards\3GPP%20Standards\Meeting%20Documents\TSGR1_104b\Docs\R1-2102731.zip" TargetMode="External"/><Relationship Id="rId83" Type="http://schemas.openxmlformats.org/officeDocument/2006/relationships/hyperlink" Target="file:///C:\Users\wanshic\OneDrive%20-%20Qualcomm\Documents\Standards\3GPP%20Standards\Meeting%20Documents\TSGR1_104b\Docs\R1-2102952.zip" TargetMode="External"/><Relationship Id="rId88" Type="http://schemas.openxmlformats.org/officeDocument/2006/relationships/hyperlink" Target="file:///C:\Users\wanshic\OneDrive%20-%20Qualcomm\Documents\Standards\3GPP%20Standards\Meeting%20Documents\TSGR1_104b\Docs\R1-2103207.zip" TargetMode="External"/><Relationship Id="rId91" Type="http://schemas.openxmlformats.org/officeDocument/2006/relationships/hyperlink" Target="file:///C:\Users\wanshic\OneDrive%20-%20Qualcomm\Documents\Standards\3GPP%20Standards\Meeting%20Documents\TSGR1_104b\Docs\R1-2103327.zip" TargetMode="External"/><Relationship Id="rId96" Type="http://schemas.openxmlformats.org/officeDocument/2006/relationships/hyperlink" Target="file:///C:\Users\wanshic\OneDrive%20-%20Qualcomm\Documents\Standards\3GPP%20Standards\Meeting%20Documents\TSGR1_104b\Docs\R1-210363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4.bin"/><Relationship Id="rId65" Type="http://schemas.openxmlformats.org/officeDocument/2006/relationships/oleObject" Target="embeddings/oleObject5.bin"/><Relationship Id="rId73" Type="http://schemas.openxmlformats.org/officeDocument/2006/relationships/hyperlink" Target="file:///C:\Users\wanshic\OneDrive%20-%20Qualcomm\Documents\Standards\3GPP%20Standards\Meeting%20Documents\TSGR1_104b\Docs\R1-2102631.zip" TargetMode="External"/><Relationship Id="rId78" Type="http://schemas.openxmlformats.org/officeDocument/2006/relationships/hyperlink" Target="file:///C:\Users\wanshic\OneDrive%20-%20Qualcomm\Documents\Standards\3GPP%20Standards\Meeting%20Documents\TSGR1_104b\Docs\R1-2102814.zip" TargetMode="External"/><Relationship Id="rId81" Type="http://schemas.openxmlformats.org/officeDocument/2006/relationships/hyperlink" Target="file:///C:\Users\wanshic\OneDrive%20-%20Qualcomm\Documents\Standards\3GPP%20Standards\Meeting%20Documents\TSGR1_104b\Docs\R1-2102871.zip" TargetMode="External"/><Relationship Id="rId86" Type="http://schemas.openxmlformats.org/officeDocument/2006/relationships/hyperlink" Target="file:///C:\Users\wanshic\OneDrive%20-%20Qualcomm\Documents\Standards\3GPP%20Standards\Meeting%20Documents\TSGR1_104b\Docs\R1-2103106.zip" TargetMode="External"/><Relationship Id="rId94" Type="http://schemas.openxmlformats.org/officeDocument/2006/relationships/hyperlink" Target="file:///C:\Users\wanshic\OneDrive%20-%20Qualcomm\Documents\Standards\3GPP%20Standards\Meeting%20Documents\TSGR1_104b\Docs\R1-2103577.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82ED248E-024C-4387-8CDC-06043CB4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99</Pages>
  <Words>38234</Words>
  <Characters>217937</Characters>
  <Application>Microsoft Office Word</Application>
  <DocSecurity>0</DocSecurity>
  <Lines>1816</Lines>
  <Paragraphs>511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Mohammed Al-Imari</cp:lastModifiedBy>
  <cp:revision>6</cp:revision>
  <dcterms:created xsi:type="dcterms:W3CDTF">2021-04-15T08:54:00Z</dcterms:created>
  <dcterms:modified xsi:type="dcterms:W3CDTF">2021-04-15T09:36:00Z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