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4A04C01" w14:textId="60A8843F"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Xiaomi</w:t>
      </w:r>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r w:rsidR="00DB6558" w:rsidRPr="00780B20">
        <w:rPr>
          <w:rFonts w:eastAsia="SimSun" w:hint="eastAsia"/>
          <w:color w:val="0070C0"/>
          <w:lang w:val="fr-CA"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proofErr w:type="spellStart"/>
      <w:r w:rsidR="00630ABA">
        <w:rPr>
          <w:rFonts w:eastAsia="SimSun" w:hint="eastAsia"/>
          <w:color w:val="0070C0"/>
          <w:lang w:eastAsia="zh-CN"/>
        </w:rPr>
        <w:t>Spreadtrum</w:t>
      </w:r>
      <w:proofErr w:type="spellEnd"/>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 xml:space="preserve">For Type-2 HARQ-ACK codebook, the size is determined by the DAI values and a miss detection of a ‘last’ DCI format can lead to UE and </w:t>
            </w:r>
            <w:proofErr w:type="spellStart"/>
            <w:r>
              <w:rPr>
                <w:rFonts w:eastAsia="SimSun"/>
                <w:lang w:eastAsia="zh-CN"/>
              </w:rPr>
              <w:t>gNB</w:t>
            </w:r>
            <w:proofErr w:type="spellEnd"/>
            <w:r>
              <w:rPr>
                <w:rFonts w:eastAsia="SimSun"/>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BA7DC4"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BA7DC4"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F06AC7">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w:t>
            </w:r>
            <w:r w:rsidRPr="003B1D3E">
              <w:rPr>
                <w:rFonts w:eastAsia="Microsoft YaHei"/>
                <w:b/>
                <w:bCs/>
                <w:szCs w:val="20"/>
              </w:rPr>
              <w:lastRenderedPageBreak/>
              <w:t xml:space="preserve">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SimSun"/>
          <w:highlight w:val="yellow"/>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52861D1D" w14:textId="77777777" w:rsidR="00F06AC7" w:rsidRDefault="00F06AC7" w:rsidP="00F06AC7">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SimSun"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ListParagraph"/>
        <w:numPr>
          <w:ilvl w:val="1"/>
          <w:numId w:val="31"/>
        </w:numPr>
        <w:spacing w:afterLines="50" w:after="120"/>
        <w:rPr>
          <w:rFonts w:eastAsia="SimSun"/>
          <w:lang w:eastAsia="zh-CN"/>
        </w:rPr>
      </w:pPr>
      <w:r w:rsidRPr="00396DD4">
        <w:rPr>
          <w:rFonts w:eastAsia="SimSun"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sidRPr="0023561A">
        <w:rPr>
          <w:rFonts w:eastAsia="Microsoft YaHei" w:hint="eastAsia"/>
          <w:color w:val="FF0000"/>
          <w:szCs w:val="20"/>
          <w:lang w:eastAsia="zh-CN"/>
        </w:rPr>
        <w:t xml:space="preserve"> transmission</w:t>
      </w:r>
      <w:r>
        <w:rPr>
          <w:rFonts w:eastAsia="Microsoft YaHei" w:hint="eastAsia"/>
          <w:color w:val="FF0000"/>
          <w:szCs w:val="20"/>
          <w:lang w:eastAsia="zh-CN"/>
        </w:rPr>
        <w:t>s</w:t>
      </w:r>
      <w:r w:rsidRPr="0023561A">
        <w:rPr>
          <w:rFonts w:eastAsia="Microsoft YaHei" w:hint="eastAsia"/>
          <w:color w:val="FF0000"/>
          <w:szCs w:val="20"/>
          <w:lang w:eastAsia="zh-CN"/>
        </w:rPr>
        <w:t xml:space="preserve"> for </w:t>
      </w:r>
      <w:r w:rsidRPr="0023561A">
        <w:rPr>
          <w:rFonts w:eastAsia="Microsoft YaHei" w:hint="eastAsia"/>
          <w:strike/>
          <w:color w:val="FF0000"/>
          <w:szCs w:val="20"/>
          <w:lang w:eastAsia="zh-CN"/>
        </w:rPr>
        <w:t xml:space="preserve">after </w:t>
      </w:r>
      <w:r>
        <w:rPr>
          <w:rFonts w:eastAsia="Microsoft YaHei" w:hint="eastAsia"/>
          <w:color w:val="000000"/>
          <w:szCs w:val="20"/>
          <w:lang w:eastAsia="zh-CN"/>
        </w:rPr>
        <w:t>separate coding.</w:t>
      </w:r>
    </w:p>
    <w:p w14:paraId="5EC83E69" w14:textId="77777777" w:rsidR="00F06AC7" w:rsidRDefault="00F06AC7" w:rsidP="00F06AC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430F23C7" w14:textId="77777777" w:rsidR="00F06AC7" w:rsidRDefault="00F06AC7" w:rsidP="00F06AC7">
      <w:pPr>
        <w:pStyle w:val="ListParagraph"/>
        <w:numPr>
          <w:ilvl w:val="1"/>
          <w:numId w:val="31"/>
        </w:numPr>
        <w:spacing w:afterLines="50" w:after="120"/>
        <w:rPr>
          <w:rFonts w:eastAsia="SimSun"/>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QC,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ITRI, LG, Leno/Moto, Samsung</w:t>
      </w:r>
      <w:r>
        <w:rPr>
          <w:rFonts w:eastAsia="SimSun" w:hint="eastAsia"/>
          <w:color w:val="0070C0"/>
          <w:lang w:eastAsia="zh-CN"/>
        </w:rPr>
        <w:t xml:space="preserve">, </w:t>
      </w:r>
      <w:proofErr w:type="spellStart"/>
      <w:r>
        <w:rPr>
          <w:rFonts w:eastAsia="SimSun" w:hint="eastAsia"/>
          <w:color w:val="0070C0"/>
          <w:lang w:eastAsia="zh-CN"/>
        </w:rPr>
        <w:t>Spreadtrum</w:t>
      </w:r>
      <w:proofErr w:type="spellEnd"/>
      <w:r w:rsidR="00AF0378">
        <w:rPr>
          <w:rFonts w:eastAsia="SimSun" w:hint="eastAsia"/>
          <w:color w:val="0070C0"/>
          <w:lang w:eastAsia="zh-CN"/>
        </w:rPr>
        <w:t>, APT</w:t>
      </w:r>
    </w:p>
    <w:p w14:paraId="3DF9965D" w14:textId="28BC7FFE"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Sony (</w:t>
      </w:r>
      <w:r w:rsidRPr="00041BB6">
        <w:rPr>
          <w:rFonts w:eastAsia="SimSun"/>
          <w:color w:val="0070C0"/>
          <w:lang w:eastAsia="zh-CN"/>
        </w:rPr>
        <w:t>combination</w:t>
      </w:r>
      <w:r w:rsidRPr="00041BB6">
        <w:rPr>
          <w:rFonts w:eastAsia="SimSun" w:hint="eastAsia"/>
          <w:color w:val="0070C0"/>
          <w:lang w:eastAsia="zh-CN"/>
        </w:rPr>
        <w:t xml:space="preserve"> is not clear), Nokia (separate coding only), OPPO (joint coding only), E/// (separate coding only), Intel (joint coding only), HW (separate coding only)</w:t>
      </w:r>
      <w:r>
        <w:rPr>
          <w:rFonts w:eastAsia="SimSun" w:hint="eastAsia"/>
          <w:color w:val="0070C0"/>
          <w:lang w:eastAsia="zh-CN"/>
        </w:rPr>
        <w:t>, vivo</w:t>
      </w:r>
      <w:r w:rsidRPr="00041BB6">
        <w:rPr>
          <w:rFonts w:eastAsia="SimSun" w:hint="eastAsia"/>
          <w:color w:val="0070C0"/>
          <w:lang w:eastAsia="zh-CN"/>
        </w:rPr>
        <w:t xml:space="preserve"> (separate coding only)</w:t>
      </w:r>
    </w:p>
    <w:p w14:paraId="2B0A3C9C" w14:textId="77777777" w:rsidR="00F06AC7" w:rsidRDefault="00F06AC7" w:rsidP="00F06AC7">
      <w:pPr>
        <w:spacing w:afterLines="50" w:after="120"/>
        <w:rPr>
          <w:rFonts w:eastAsia="SimSun"/>
          <w:highlight w:val="lightGray"/>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42C409CF" w14:textId="77777777" w:rsidR="00F06AC7" w:rsidRDefault="00F06AC7" w:rsidP="00F06AC7">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ListParagraph"/>
        <w:numPr>
          <w:ilvl w:val="1"/>
          <w:numId w:val="31"/>
        </w:numPr>
        <w:spacing w:afterLines="50" w:after="120"/>
        <w:rPr>
          <w:rFonts w:eastAsia="SimSun"/>
          <w:color w:val="FF0000"/>
          <w:lang w:eastAsia="zh-CN"/>
        </w:rPr>
      </w:pPr>
      <w:r w:rsidRPr="005D0419">
        <w:rPr>
          <w:rFonts w:eastAsia="SimSun" w:hint="eastAsia"/>
          <w:color w:val="FF0000"/>
          <w:lang w:eastAsia="zh-CN"/>
        </w:rPr>
        <w:t>FFS</w:t>
      </w:r>
      <w:r w:rsidRPr="005D0419">
        <w:rPr>
          <w:rFonts w:eastAsia="SimSun"/>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Sony,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Nokia, OPPO, E///, ITRI, Intel, LG, HW, Leno/Moto, Samsung</w:t>
      </w:r>
      <w:r>
        <w:rPr>
          <w:rFonts w:eastAsia="SimSun" w:hint="eastAsia"/>
          <w:color w:val="0070C0"/>
          <w:lang w:eastAsia="zh-CN"/>
        </w:rPr>
        <w:t xml:space="preserve">, vivo, </w:t>
      </w:r>
      <w:proofErr w:type="spellStart"/>
      <w:r>
        <w:rPr>
          <w:rFonts w:eastAsia="SimSun"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QC (not exclude enhancement over baseline)</w:t>
      </w:r>
      <w:r w:rsidR="00AF0378">
        <w:rPr>
          <w:rFonts w:eastAsia="SimSun"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lastRenderedPageBreak/>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 xml:space="preserve">We agree this proposal. In our view, </w:t>
            </w:r>
            <w:proofErr w:type="spellStart"/>
            <w:r>
              <w:rPr>
                <w:rFonts w:eastAsia="SimSun"/>
                <w:szCs w:val="20"/>
                <w:lang w:eastAsia="zh-CN"/>
              </w:rPr>
              <w:t>gNB</w:t>
            </w:r>
            <w:proofErr w:type="spellEnd"/>
            <w:r>
              <w:rPr>
                <w:rFonts w:eastAsia="SimSun"/>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w:t>
            </w:r>
            <w:proofErr w:type="spellStart"/>
            <w:r>
              <w:rPr>
                <w:rFonts w:eastAsia="SimSun"/>
                <w:szCs w:val="20"/>
                <w:lang w:eastAsia="zh-CN"/>
              </w:rPr>
              <w:t>gNB</w:t>
            </w:r>
            <w:proofErr w:type="spellEnd"/>
            <w:r>
              <w:rPr>
                <w:rFonts w:eastAsia="SimSun"/>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 xml:space="preserve">To clarify our view, </w:t>
            </w:r>
            <w:proofErr w:type="spellStart"/>
            <w:r w:rsidRPr="00A75F8F">
              <w:rPr>
                <w:rFonts w:eastAsia="SimSun"/>
                <w:color w:val="7030A0"/>
                <w:szCs w:val="20"/>
                <w:lang w:eastAsia="zh-CN"/>
              </w:rPr>
              <w:t>specially</w:t>
            </w:r>
            <w:proofErr w:type="spellEnd"/>
            <w:r w:rsidRPr="00A75F8F">
              <w:rPr>
                <w:rFonts w:eastAsia="SimSun"/>
                <w:color w:val="7030A0"/>
                <w:szCs w:val="20"/>
                <w:lang w:eastAsia="zh-CN"/>
              </w:rPr>
              <w:t xml:space="preserve">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lastRenderedPageBreak/>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proofErr w:type="spellStart"/>
            <w:r>
              <w:rPr>
                <w:rFonts w:eastAsia="SimSun"/>
                <w:szCs w:val="20"/>
                <w:lang w:eastAsia="zh-CN"/>
              </w:rPr>
              <w:t>InterDigital</w:t>
            </w:r>
            <w:proofErr w:type="spellEnd"/>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SimSun"/>
                <w:szCs w:val="20"/>
                <w:lang w:eastAsia="zh-CN"/>
              </w:rPr>
              <w:t>midband</w:t>
            </w:r>
            <w:proofErr w:type="spellEnd"/>
            <w:r>
              <w:rPr>
                <w:rFonts w:eastAsia="SimSun"/>
                <w:szCs w:val="20"/>
                <w:lang w:eastAsia="zh-CN"/>
              </w:rPr>
              <w:t>/</w:t>
            </w:r>
            <w:proofErr w:type="spellStart"/>
            <w:r>
              <w:rPr>
                <w:rFonts w:eastAsia="SimSun"/>
                <w:szCs w:val="20"/>
                <w:lang w:eastAsia="zh-CN"/>
              </w:rPr>
              <w:t>highband</w:t>
            </w:r>
            <w:proofErr w:type="spellEnd"/>
            <w:r>
              <w:rPr>
                <w:rFonts w:eastAsia="SimSun"/>
                <w:szCs w:val="20"/>
                <w:lang w:eastAsia="zh-CN"/>
              </w:rPr>
              <w:t xml:space="preserve">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(i.e.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SimSun"/>
                <w:szCs w:val="20"/>
                <w:lang w:eastAsia="zh-CN"/>
              </w:rPr>
            </w:pPr>
            <w:r>
              <w:rPr>
                <w:rFonts w:eastAsia="SimSun"/>
                <w:szCs w:val="20"/>
                <w:lang w:eastAsia="zh-CN"/>
              </w:rPr>
              <w:t>QC2</w:t>
            </w:r>
          </w:p>
        </w:tc>
        <w:tc>
          <w:tcPr>
            <w:tcW w:w="7691" w:type="dxa"/>
            <w:shd w:val="clear" w:color="auto" w:fill="auto"/>
          </w:tcPr>
          <w:p w14:paraId="4FCF0D2D" w14:textId="43E95697" w:rsidR="00820CA9" w:rsidRDefault="00820CA9" w:rsidP="0001764F">
            <w:pPr>
              <w:spacing w:after="120"/>
              <w:rPr>
                <w:rFonts w:eastAsia="SimSun"/>
                <w:szCs w:val="20"/>
                <w:lang w:eastAsia="zh-CN"/>
              </w:rPr>
            </w:pPr>
            <w:r>
              <w:rPr>
                <w:rFonts w:eastAsia="SimSun"/>
                <w:szCs w:val="20"/>
                <w:lang w:eastAsia="zh-CN"/>
              </w:rPr>
              <w:t xml:space="preserve">On the 2 bits case: </w:t>
            </w:r>
          </w:p>
          <w:p w14:paraId="5EFE9688" w14:textId="610D219A" w:rsidR="0001764F" w:rsidRDefault="00333EA3" w:rsidP="0001764F">
            <w:pPr>
              <w:spacing w:after="120"/>
              <w:rPr>
                <w:rFonts w:eastAsia="SimSun"/>
                <w:szCs w:val="20"/>
                <w:lang w:eastAsia="zh-CN"/>
              </w:rPr>
            </w:pPr>
            <w:r>
              <w:rPr>
                <w:rFonts w:eastAsia="SimSun"/>
                <w:szCs w:val="20"/>
                <w:lang w:eastAsia="zh-CN"/>
              </w:rPr>
              <w:t xml:space="preserve">To HW: In TDD band, those “4:1/8:2/7:3” DL/UL partition sounds like DL heavy. But it is from NW perspective. From UE perspective, we </w:t>
            </w:r>
            <w:proofErr w:type="spellStart"/>
            <w:r>
              <w:rPr>
                <w:rFonts w:eastAsia="SimSun"/>
                <w:szCs w:val="20"/>
                <w:lang w:eastAsia="zh-CN"/>
              </w:rPr>
              <w:t>can not</w:t>
            </w:r>
            <w:proofErr w:type="spellEnd"/>
            <w:r>
              <w:rPr>
                <w:rFonts w:eastAsia="SimSun"/>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SimSun"/>
                <w:szCs w:val="20"/>
                <w:lang w:eastAsia="zh-CN"/>
              </w:rPr>
            </w:pPr>
            <w:r>
              <w:rPr>
                <w:rFonts w:eastAsia="SimSun"/>
                <w:szCs w:val="20"/>
                <w:lang w:eastAsia="zh-CN"/>
              </w:rPr>
              <w:t xml:space="preserve">Regarding the spec impact and implementation complexity of using different CS shift, </w:t>
            </w:r>
            <w:r w:rsidR="00423D5A">
              <w:rPr>
                <w:rFonts w:eastAsia="SimSun"/>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SimSun"/>
                <w:szCs w:val="20"/>
                <w:lang w:eastAsia="zh-CN"/>
              </w:rPr>
              <w:t>in stead</w:t>
            </w:r>
            <w:proofErr w:type="spellEnd"/>
            <w:r w:rsidR="00423D5A">
              <w:rPr>
                <w:rFonts w:eastAsia="SimSun"/>
                <w:szCs w:val="20"/>
                <w:lang w:eastAsia="zh-CN"/>
              </w:rPr>
              <w:t xml:space="preserve"> of apply CS {0.3,6,9}, UE apply CS {0,1,6,7} to the sequence. On receiver side, instead of correlating received signal y with sequence with CS {0,3,6,9}, </w:t>
            </w:r>
            <w:proofErr w:type="spellStart"/>
            <w:r w:rsidR="00423D5A">
              <w:rPr>
                <w:rFonts w:eastAsia="SimSun"/>
                <w:szCs w:val="20"/>
                <w:lang w:eastAsia="zh-CN"/>
              </w:rPr>
              <w:t>gNB</w:t>
            </w:r>
            <w:proofErr w:type="spellEnd"/>
            <w:r w:rsidR="00423D5A">
              <w:rPr>
                <w:rFonts w:eastAsia="SimSun"/>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SimSun"/>
                <w:szCs w:val="20"/>
                <w:lang w:eastAsia="zh-CN"/>
              </w:rPr>
            </w:pPr>
            <w:r>
              <w:rPr>
                <w:rFonts w:eastAsia="SimSun"/>
                <w:szCs w:val="20"/>
                <w:lang w:eastAsia="zh-CN"/>
              </w:rPr>
              <w:t xml:space="preserve">To Panasonic: for the MU issue, with the new proposal, </w:t>
            </w:r>
            <w:proofErr w:type="spellStart"/>
            <w:r>
              <w:rPr>
                <w:rFonts w:eastAsia="SimSun"/>
                <w:szCs w:val="20"/>
                <w:lang w:eastAsia="zh-CN"/>
              </w:rPr>
              <w:t>gNB</w:t>
            </w:r>
            <w:proofErr w:type="spellEnd"/>
            <w:r>
              <w:rPr>
                <w:rFonts w:eastAsia="SimSun"/>
                <w:szCs w:val="20"/>
                <w:lang w:eastAsia="zh-CN"/>
              </w:rPr>
              <w:t xml:space="preserve"> can choose to not schedule MU to use adjacent CS indices. However, with the baseline, there is nothing </w:t>
            </w:r>
            <w:proofErr w:type="spellStart"/>
            <w:r>
              <w:rPr>
                <w:rFonts w:eastAsia="SimSun"/>
                <w:szCs w:val="20"/>
                <w:lang w:eastAsia="zh-CN"/>
              </w:rPr>
              <w:t>gNB</w:t>
            </w:r>
            <w:proofErr w:type="spellEnd"/>
            <w:r>
              <w:rPr>
                <w:rFonts w:eastAsia="SimSun"/>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SimSun"/>
                <w:szCs w:val="20"/>
                <w:lang w:eastAsia="zh-CN"/>
              </w:rPr>
            </w:pPr>
            <w:r>
              <w:rPr>
                <w:rFonts w:eastAsia="SimSun"/>
                <w:szCs w:val="20"/>
                <w:lang w:eastAsia="zh-CN"/>
              </w:rPr>
              <w:t xml:space="preserve">To Ericsson: between these two cases: </w:t>
            </w:r>
          </w:p>
          <w:p w14:paraId="5722980B"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Case1(HP SR &amp; 1-2 LP HARQ-ACK)</w:t>
            </w:r>
          </w:p>
          <w:p w14:paraId="652FBF40"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Case2(1-2 HP A/N &amp; 1-2 LP HARQ-ACK)</w:t>
            </w:r>
          </w:p>
          <w:p w14:paraId="387B7C2F" w14:textId="77777777" w:rsidR="00333EA3" w:rsidRDefault="00333EA3" w:rsidP="0001764F">
            <w:pPr>
              <w:spacing w:after="120"/>
              <w:rPr>
                <w:rFonts w:eastAsia="SimSun"/>
                <w:szCs w:val="20"/>
                <w:lang w:eastAsia="zh-CN"/>
              </w:rPr>
            </w:pPr>
            <w:r>
              <w:rPr>
                <w:rFonts w:eastAsia="SimSun"/>
                <w:szCs w:val="20"/>
                <w:lang w:eastAsia="zh-CN"/>
              </w:rPr>
              <w:t xml:space="preserve">I see case 1 is less import to enhance. In case 1, </w:t>
            </w:r>
            <w:proofErr w:type="spellStart"/>
            <w:r>
              <w:rPr>
                <w:rFonts w:eastAsia="SimSun"/>
                <w:szCs w:val="20"/>
                <w:lang w:eastAsia="zh-CN"/>
              </w:rPr>
              <w:t>gNB</w:t>
            </w:r>
            <w:proofErr w:type="spellEnd"/>
            <w:r>
              <w:rPr>
                <w:rFonts w:eastAsia="SimSun"/>
                <w:szCs w:val="20"/>
                <w:lang w:eastAsia="zh-CN"/>
              </w:rPr>
              <w:t xml:space="preserve"> can always schedule the LP A/N around HP SR to avoid collision to begin with. In case 2, the HP A/N typically </w:t>
            </w:r>
            <w:proofErr w:type="spellStart"/>
            <w:r>
              <w:rPr>
                <w:rFonts w:eastAsia="SimSun"/>
                <w:szCs w:val="20"/>
                <w:lang w:eastAsia="zh-CN"/>
              </w:rPr>
              <w:t>can not</w:t>
            </w:r>
            <w:proofErr w:type="spellEnd"/>
            <w:r>
              <w:rPr>
                <w:rFonts w:eastAsia="SimSun"/>
                <w:szCs w:val="20"/>
                <w:lang w:eastAsia="zh-CN"/>
              </w:rPr>
              <w:t xml:space="preserve"> be further delayed to avoid collide with the previous scheduled LP A/N. </w:t>
            </w:r>
          </w:p>
          <w:p w14:paraId="5C17042B" w14:textId="1194F658" w:rsidR="004773DF" w:rsidRDefault="00333EA3" w:rsidP="0001764F">
            <w:pPr>
              <w:spacing w:after="120"/>
              <w:rPr>
                <w:rFonts w:eastAsia="SimSun"/>
                <w:szCs w:val="20"/>
                <w:lang w:eastAsia="zh-CN"/>
              </w:rPr>
            </w:pPr>
            <w:r>
              <w:rPr>
                <w:rFonts w:eastAsia="SimSun"/>
                <w:szCs w:val="20"/>
                <w:lang w:eastAsia="zh-CN"/>
              </w:rPr>
              <w:t xml:space="preserve">If we don’t enhance 1 bit HP + 1bit LP A/N, comparing with Rel-16, we </w:t>
            </w:r>
            <w:r w:rsidR="004773DF">
              <w:rPr>
                <w:rFonts w:eastAsia="SimSun"/>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SimSun"/>
                <w:szCs w:val="20"/>
                <w:lang w:eastAsia="zh-CN"/>
              </w:rPr>
            </w:pPr>
            <w:r>
              <w:rPr>
                <w:rFonts w:eastAsia="SimSun"/>
                <w:szCs w:val="20"/>
                <w:lang w:eastAsia="zh-CN"/>
              </w:rPr>
              <w:lastRenderedPageBreak/>
              <w:t xml:space="preserve">Finally, even if we reuse Rel-15 for 1 + 1 case, to deal with the 3dB performance loss, at least a power boost/offset need to be added for the </w:t>
            </w:r>
            <w:proofErr w:type="spellStart"/>
            <w:r>
              <w:rPr>
                <w:rFonts w:eastAsia="SimSun"/>
                <w:szCs w:val="20"/>
                <w:lang w:eastAsia="zh-CN"/>
              </w:rPr>
              <w:t>muxed</w:t>
            </w:r>
            <w:proofErr w:type="spellEnd"/>
            <w:r>
              <w:rPr>
                <w:rFonts w:eastAsia="SimSun"/>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SimSun"/>
                <w:szCs w:val="20"/>
                <w:lang w:eastAsia="zh-CN"/>
              </w:rPr>
            </w:pPr>
          </w:p>
          <w:p w14:paraId="2583FFF7" w14:textId="77777777" w:rsidR="00820CA9" w:rsidRDefault="00820CA9" w:rsidP="0001764F">
            <w:pPr>
              <w:spacing w:after="120"/>
              <w:rPr>
                <w:rFonts w:eastAsia="SimSun"/>
                <w:szCs w:val="20"/>
                <w:lang w:eastAsia="zh-CN"/>
              </w:rPr>
            </w:pPr>
            <w:r>
              <w:rPr>
                <w:rFonts w:eastAsia="SimSun"/>
                <w:szCs w:val="20"/>
                <w:lang w:eastAsia="zh-CN"/>
              </w:rPr>
              <w:t xml:space="preserve">On the &gt;2 bits case: </w:t>
            </w:r>
          </w:p>
          <w:p w14:paraId="300C200B" w14:textId="5A9BB741" w:rsidR="00820CA9" w:rsidRDefault="00820CA9" w:rsidP="0001764F">
            <w:pPr>
              <w:spacing w:after="120"/>
              <w:rPr>
                <w:rFonts w:eastAsia="SimSun"/>
                <w:szCs w:val="20"/>
                <w:lang w:eastAsia="zh-CN"/>
              </w:rPr>
            </w:pPr>
            <w:r>
              <w:rPr>
                <w:rFonts w:eastAsia="SimSun"/>
                <w:szCs w:val="20"/>
                <w:lang w:eastAsia="zh-CN"/>
              </w:rPr>
              <w:t xml:space="preserve">We’d like to share some new results we just obtained with the group. If we just compare separate encoding with a simply joint encoding (without the OCC </w:t>
            </w:r>
            <w:proofErr w:type="spellStart"/>
            <w:r>
              <w:rPr>
                <w:rFonts w:eastAsia="SimSun"/>
                <w:szCs w:val="20"/>
                <w:lang w:eastAsia="zh-CN"/>
              </w:rPr>
              <w:t>operatation</w:t>
            </w:r>
            <w:proofErr w:type="spellEnd"/>
            <w:r>
              <w:rPr>
                <w:rFonts w:eastAsia="SimSun"/>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SimSun"/>
                <w:szCs w:val="20"/>
                <w:lang w:eastAsia="zh-CN"/>
              </w:rPr>
            </w:pPr>
            <w:r>
              <w:rPr>
                <w:rFonts w:eastAsia="SimSun"/>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SimSun"/>
                <w:szCs w:val="20"/>
                <w:lang w:eastAsia="zh-CN"/>
              </w:rPr>
            </w:pPr>
            <w:r>
              <w:rPr>
                <w:rFonts w:eastAsia="SimSun"/>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SimSun"/>
                <w:b/>
                <w:bCs/>
                <w:szCs w:val="20"/>
                <w:lang w:eastAsia="zh-CN"/>
              </w:rPr>
              <w:t>Proposal 1</w:t>
            </w:r>
            <w:r>
              <w:rPr>
                <w:rFonts w:eastAsia="SimSun"/>
                <w:szCs w:val="20"/>
                <w:lang w:eastAsia="zh-CN"/>
              </w:rPr>
              <w:t>:</w:t>
            </w:r>
          </w:p>
          <w:p w14:paraId="59466D85" w14:textId="77777777" w:rsidR="00371626" w:rsidRDefault="00371626" w:rsidP="00371626">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more than </w:t>
            </w:r>
            <w:r>
              <w:rPr>
                <w:rFonts w:eastAsia="Microsoft YaHei"/>
                <w:color w:val="000000"/>
                <w:szCs w:val="20"/>
              </w:rPr>
              <w:lastRenderedPageBreak/>
              <w:t>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SimSun"/>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ListParagraph"/>
              <w:numPr>
                <w:ilvl w:val="1"/>
                <w:numId w:val="114"/>
              </w:numPr>
              <w:spacing w:afterLines="50" w:after="120"/>
              <w:ind w:left="1560"/>
              <w:rPr>
                <w:rFonts w:eastAsia="SimSun"/>
                <w:lang w:eastAsia="zh-CN"/>
              </w:rPr>
            </w:pPr>
            <w:r>
              <w:rPr>
                <w:rFonts w:eastAsia="SimSun"/>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ListParagraph"/>
              <w:numPr>
                <w:ilvl w:val="1"/>
                <w:numId w:val="114"/>
              </w:numPr>
              <w:spacing w:afterLines="50" w:after="120"/>
              <w:ind w:left="1560"/>
              <w:rPr>
                <w:rFonts w:eastAsia="SimSun"/>
              </w:rPr>
            </w:pPr>
            <w:r>
              <w:rPr>
                <w:rFonts w:eastAsia="SimSun"/>
              </w:rPr>
              <w:t xml:space="preserve">FFS how to multiplex the </w:t>
            </w:r>
            <w:r>
              <w:rPr>
                <w:rFonts w:eastAsia="Microsoft YaHei"/>
                <w:color w:val="000000"/>
                <w:szCs w:val="20"/>
              </w:rPr>
              <w:t>LP and HP HARQ-ACK after separate coding.</w:t>
            </w:r>
          </w:p>
          <w:p w14:paraId="4F4D7811" w14:textId="77777777" w:rsidR="00371626" w:rsidRDefault="00371626" w:rsidP="00371626">
            <w:pPr>
              <w:pStyle w:val="ListParagraph"/>
              <w:numPr>
                <w:ilvl w:val="1"/>
                <w:numId w:val="114"/>
              </w:numPr>
              <w:spacing w:afterLines="50" w:after="120"/>
              <w:ind w:left="1560"/>
              <w:rPr>
                <w:rFonts w:eastAsia="SimSun"/>
              </w:rPr>
            </w:pPr>
            <w:r>
              <w:rPr>
                <w:rFonts w:eastAsia="SimSun"/>
              </w:rPr>
              <w:t>FFS HARQ-ACK compression/bundling for joint coding.</w:t>
            </w:r>
          </w:p>
          <w:p w14:paraId="6A03FC70" w14:textId="77777777" w:rsidR="00371626" w:rsidRDefault="00371626" w:rsidP="00371626">
            <w:pPr>
              <w:spacing w:after="120"/>
              <w:rPr>
                <w:rFonts w:eastAsia="SimSun"/>
                <w:szCs w:val="20"/>
                <w:lang w:eastAsia="zh-CN"/>
              </w:rPr>
            </w:pPr>
          </w:p>
          <w:p w14:paraId="35F853D7" w14:textId="55D58791" w:rsidR="00371626" w:rsidRDefault="00371626" w:rsidP="00371626">
            <w:pPr>
              <w:spacing w:after="120"/>
            </w:pPr>
            <w:r>
              <w:rPr>
                <w:rFonts w:eastAsia="SimSun"/>
                <w:szCs w:val="20"/>
                <w:lang w:eastAsia="zh-CN"/>
              </w:rPr>
              <w:t xml:space="preserve">Regarding the 2nd proposal for 2 bits, </w:t>
            </w:r>
            <w:r w:rsidRPr="00371626">
              <w:rPr>
                <w:rFonts w:eastAsia="SimSun"/>
                <w:szCs w:val="20"/>
                <w:lang w:eastAsia="zh-CN"/>
              </w:rPr>
              <w:t xml:space="preserve">that is another corner case that will have zero impact on </w:t>
            </w:r>
            <w:proofErr w:type="spellStart"/>
            <w:r w:rsidRPr="00371626">
              <w:rPr>
                <w:rFonts w:eastAsia="SimSun"/>
                <w:szCs w:val="20"/>
                <w:lang w:eastAsia="zh-CN"/>
              </w:rPr>
              <w:t>eMBB</w:t>
            </w:r>
            <w:proofErr w:type="spellEnd"/>
            <w:r w:rsidRPr="00371626">
              <w:rPr>
                <w:rFonts w:eastAsia="SimSun"/>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ListParagraph"/>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ListParagraph"/>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ListParagraph"/>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ListParagraph"/>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ListParagraph"/>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SimSun"/>
                <w:szCs w:val="20"/>
                <w:lang w:eastAsia="zh-CN"/>
              </w:rPr>
            </w:pPr>
            <w:r>
              <w:rPr>
                <w:rFonts w:eastAsia="SimSun"/>
                <w:b/>
                <w:bCs/>
                <w:szCs w:val="20"/>
                <w:lang w:eastAsia="zh-CN"/>
              </w:rPr>
              <w:t>Proposal 2</w:t>
            </w:r>
            <w:r>
              <w:rPr>
                <w:rFonts w:eastAsia="SimSun"/>
                <w:szCs w:val="20"/>
                <w:lang w:eastAsia="zh-CN"/>
              </w:rPr>
              <w:t>:</w:t>
            </w:r>
          </w:p>
          <w:p w14:paraId="76A3AA43" w14:textId="5DB6BB17" w:rsidR="00371626" w:rsidRDefault="00371626" w:rsidP="00371626">
            <w:pPr>
              <w:spacing w:after="120"/>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SimSun" w:eastAsia="SimSun" w:hAnsi="SimSun" w:cs="SimSun"/>
                <w:sz w:val="24"/>
                <w:lang w:eastAsia="zh-CN"/>
              </w:rPr>
            </w:pPr>
          </w:p>
          <w:p w14:paraId="5353EC80" w14:textId="77777777" w:rsidR="0001764F" w:rsidRPr="00954597" w:rsidRDefault="0001764F" w:rsidP="0001764F">
            <w:pPr>
              <w:spacing w:after="120"/>
              <w:rPr>
                <w:rFonts w:eastAsia="SimSun"/>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A06F585" w14:textId="726CD645" w:rsidR="003A0F19" w:rsidRDefault="003A0F19" w:rsidP="003A0F19">
            <w:pPr>
              <w:spacing w:after="120"/>
              <w:rPr>
                <w:rFonts w:eastAsia="SimSun"/>
                <w:szCs w:val="20"/>
                <w:lang w:eastAsia="zh-CN"/>
              </w:rPr>
            </w:pPr>
            <w:r>
              <w:rPr>
                <w:rFonts w:eastAsia="SimSun"/>
                <w:szCs w:val="20"/>
                <w:lang w:eastAsia="zh-CN"/>
              </w:rPr>
              <w:t>For the 1</w:t>
            </w:r>
            <w:r w:rsidRPr="00454444">
              <w:rPr>
                <w:rFonts w:eastAsia="SimSun"/>
                <w:szCs w:val="20"/>
                <w:vertAlign w:val="superscript"/>
                <w:lang w:eastAsia="zh-CN"/>
              </w:rPr>
              <w:t>st</w:t>
            </w:r>
            <w:r>
              <w:rPr>
                <w:rFonts w:eastAsia="SimSun"/>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SimSun"/>
                <w:szCs w:val="20"/>
                <w:lang w:eastAsia="zh-CN"/>
              </w:rPr>
            </w:pPr>
            <w:r>
              <w:rPr>
                <w:rFonts w:eastAsia="SimSun"/>
                <w:szCs w:val="20"/>
                <w:lang w:eastAsia="zh-CN"/>
              </w:rPr>
              <w:t>For the 2</w:t>
            </w:r>
            <w:r w:rsidRPr="00454444">
              <w:rPr>
                <w:rFonts w:eastAsia="SimSun"/>
                <w:szCs w:val="20"/>
                <w:vertAlign w:val="superscript"/>
                <w:lang w:eastAsia="zh-CN"/>
              </w:rPr>
              <w:t>nd</w:t>
            </w:r>
            <w:r>
              <w:rPr>
                <w:rFonts w:eastAsia="SimSun"/>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SimSun"/>
                <w:szCs w:val="20"/>
                <w:lang w:eastAsia="zh-CN"/>
              </w:rPr>
            </w:pPr>
            <w:r>
              <w:rPr>
                <w:rFonts w:eastAsia="SimSun"/>
                <w:szCs w:val="20"/>
                <w:lang w:eastAsia="zh-CN"/>
              </w:rPr>
              <w:t xml:space="preserve">Agree with the proposal for UCI = 2 bits. </w:t>
            </w:r>
          </w:p>
          <w:p w14:paraId="78E1FDDD" w14:textId="1F19E69C" w:rsidR="00D97C34" w:rsidRPr="00954597" w:rsidRDefault="00D97C34" w:rsidP="00D97C34">
            <w:pPr>
              <w:spacing w:after="120"/>
              <w:rPr>
                <w:rFonts w:eastAsia="SimSun"/>
                <w:szCs w:val="20"/>
                <w:lang w:eastAsia="zh-CN"/>
              </w:rPr>
            </w:pPr>
            <w:r>
              <w:rPr>
                <w:rFonts w:eastAsia="SimSun"/>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SimSun"/>
                <w:szCs w:val="20"/>
                <w:lang w:eastAsia="zh-CN"/>
              </w:rPr>
            </w:pPr>
            <w:r>
              <w:rPr>
                <w:rFonts w:eastAsia="SimSun"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SimSun"/>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SimSun"/>
          <w:highlight w:val="yellow"/>
          <w:lang w:eastAsia="zh-CN"/>
        </w:rPr>
      </w:pPr>
    </w:p>
    <w:p w14:paraId="641AFAFD" w14:textId="77777777"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BodyText"/>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ListParagraph"/>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ListParagraph"/>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BodyText"/>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BodyText"/>
        <w:rPr>
          <w:rFonts w:eastAsia="SimSun"/>
          <w:lang w:eastAsia="zh-CN"/>
        </w:rPr>
      </w:pPr>
      <w:r>
        <w:rPr>
          <w:rFonts w:eastAsia="SimSun" w:hint="eastAsia"/>
          <w:highlight w:val="lightGray"/>
          <w:lang w:eastAsia="zh-CN"/>
        </w:rPr>
        <w:t>Observation for 2</w:t>
      </w:r>
      <w:r>
        <w:rPr>
          <w:rFonts w:eastAsia="SimSun" w:hint="eastAsia"/>
          <w:highlight w:val="lightGray"/>
          <w:vertAlign w:val="superscript"/>
          <w:lang w:eastAsia="zh-CN"/>
        </w:rPr>
        <w:t>nd</w:t>
      </w:r>
      <w:r w:rsidR="002625BB">
        <w:rPr>
          <w:rFonts w:eastAsia="SimSun" w:hint="eastAsia"/>
          <w:highlight w:val="lightGray"/>
          <w:lang w:eastAsia="zh-CN"/>
        </w:rPr>
        <w:t xml:space="preserve"> round discussion:</w:t>
      </w:r>
    </w:p>
    <w:p w14:paraId="4AA686A3" w14:textId="289395EA" w:rsidR="00576710" w:rsidRDefault="00576710" w:rsidP="00576710">
      <w:pPr>
        <w:rPr>
          <w:rFonts w:eastAsia="SimSun"/>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ListParagraph"/>
        <w:numPr>
          <w:ilvl w:val="1"/>
          <w:numId w:val="119"/>
        </w:numPr>
        <w:spacing w:afterLines="50" w:after="120"/>
        <w:rPr>
          <w:rFonts w:eastAsia="SimSun"/>
          <w:lang w:eastAsia="zh-CN"/>
        </w:rPr>
      </w:pPr>
      <w:r>
        <w:rPr>
          <w:rFonts w:eastAsia="SimSun" w:hint="eastAsia"/>
          <w:lang w:eastAsia="zh-CN"/>
        </w:rPr>
        <w:lastRenderedPageBreak/>
        <w:t>Support</w:t>
      </w:r>
      <w:r w:rsidR="00491BDB">
        <w:rPr>
          <w:rFonts w:eastAsia="SimSun" w:hint="eastAsia"/>
          <w:lang w:eastAsia="zh-CN"/>
        </w:rPr>
        <w:t>ing</w:t>
      </w:r>
      <w:r>
        <w:rPr>
          <w:rFonts w:eastAsia="SimSun" w:hint="eastAsia"/>
          <w:lang w:eastAsia="zh-CN"/>
        </w:rPr>
        <w:t xml:space="preserve"> separate coding or </w:t>
      </w:r>
      <w:r w:rsidR="00491BDB">
        <w:rPr>
          <w:rFonts w:eastAsia="SimSun" w:hint="eastAsia"/>
          <w:lang w:eastAsia="zh-CN"/>
        </w:rPr>
        <w:t>s</w:t>
      </w:r>
      <w:r>
        <w:rPr>
          <w:rFonts w:eastAsia="SimSun" w:hint="eastAsia"/>
          <w:lang w:eastAsia="zh-CN"/>
        </w:rPr>
        <w:t>upport</w:t>
      </w:r>
      <w:r w:rsidR="00491BDB">
        <w:rPr>
          <w:rFonts w:eastAsia="SimSun" w:hint="eastAsia"/>
          <w:lang w:eastAsia="zh-CN"/>
        </w:rPr>
        <w:t>ing</w:t>
      </w:r>
      <w:r>
        <w:rPr>
          <w:rFonts w:eastAsia="SimSun" w:hint="eastAsia"/>
          <w:lang w:eastAsia="zh-CN"/>
        </w:rPr>
        <w:t xml:space="preserve"> both separate and joint coding for HARQ-ACKs with different priority in R17 UE</w:t>
      </w:r>
      <w:r w:rsidR="00491BDB">
        <w:rPr>
          <w:rFonts w:eastAsia="SimSun" w:hint="eastAsia"/>
          <w:lang w:eastAsia="zh-CN"/>
        </w:rPr>
        <w:t xml:space="preserve"> does</w:t>
      </w:r>
      <w:r>
        <w:rPr>
          <w:rFonts w:eastAsia="SimSun" w:hint="eastAsia"/>
          <w:lang w:eastAsia="zh-CN"/>
        </w:rPr>
        <w:t xml:space="preserve"> no</w:t>
      </w:r>
      <w:r w:rsidR="00491BDB">
        <w:rPr>
          <w:rFonts w:eastAsia="SimSun" w:hint="eastAsia"/>
          <w:lang w:eastAsia="zh-CN"/>
        </w:rPr>
        <w:t>t bring a</w:t>
      </w:r>
      <w:r>
        <w:rPr>
          <w:rFonts w:eastAsia="SimSun" w:hint="eastAsia"/>
          <w:lang w:eastAsia="zh-CN"/>
        </w:rPr>
        <w:t xml:space="preserve"> substantial UE implementation complexity increase</w:t>
      </w:r>
      <w:r w:rsidR="00491BDB">
        <w:rPr>
          <w:rFonts w:eastAsia="SimSun" w:hint="eastAsia"/>
          <w:lang w:eastAsia="zh-CN"/>
        </w:rPr>
        <w:t xml:space="preserve"> over R15</w:t>
      </w:r>
      <w:r>
        <w:rPr>
          <w:rFonts w:eastAsia="SimSun" w:hint="eastAsia"/>
          <w:lang w:eastAsia="zh-CN"/>
        </w:rPr>
        <w:t>.</w:t>
      </w:r>
    </w:p>
    <w:p w14:paraId="074A5B8B" w14:textId="77777777" w:rsidR="00576710" w:rsidRPr="00576710" w:rsidRDefault="00576710" w:rsidP="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491BDB" w:rsidRPr="00954597" w14:paraId="7224EA32" w14:textId="77777777" w:rsidTr="000C04B0">
        <w:tc>
          <w:tcPr>
            <w:tcW w:w="1384" w:type="dxa"/>
            <w:shd w:val="clear" w:color="auto" w:fill="auto"/>
          </w:tcPr>
          <w:p w14:paraId="365574ED" w14:textId="77777777" w:rsidR="00491BDB" w:rsidRPr="00954597" w:rsidRDefault="00491BDB" w:rsidP="000C04B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07736CE3" w14:textId="77777777" w:rsidR="00491BDB" w:rsidRPr="00954597" w:rsidRDefault="00491BDB" w:rsidP="000C04B0">
            <w:pPr>
              <w:spacing w:after="120"/>
              <w:rPr>
                <w:rFonts w:eastAsia="SimSun"/>
                <w:szCs w:val="20"/>
                <w:lang w:eastAsia="zh-CN"/>
              </w:rPr>
            </w:pPr>
            <w:r w:rsidRPr="00954597">
              <w:rPr>
                <w:rFonts w:eastAsia="SimSun" w:hint="eastAsia"/>
                <w:szCs w:val="20"/>
                <w:lang w:eastAsia="zh-CN"/>
              </w:rPr>
              <w:t>Comments</w:t>
            </w:r>
          </w:p>
        </w:tc>
      </w:tr>
      <w:tr w:rsidR="00491BDB" w:rsidRPr="00954597" w14:paraId="1E5C8CF3" w14:textId="77777777" w:rsidTr="000C04B0">
        <w:tc>
          <w:tcPr>
            <w:tcW w:w="1384" w:type="dxa"/>
            <w:shd w:val="clear" w:color="auto" w:fill="auto"/>
          </w:tcPr>
          <w:p w14:paraId="0D39870A" w14:textId="3A835503" w:rsidR="00491BDB" w:rsidRPr="00954597" w:rsidRDefault="009559F5" w:rsidP="000C04B0">
            <w:pPr>
              <w:spacing w:after="120"/>
              <w:rPr>
                <w:rFonts w:eastAsia="SimSun"/>
                <w:szCs w:val="20"/>
                <w:lang w:eastAsia="zh-CN"/>
              </w:rPr>
            </w:pPr>
            <w:r>
              <w:rPr>
                <w:rFonts w:eastAsia="SimSun"/>
                <w:szCs w:val="20"/>
                <w:lang w:eastAsia="zh-CN"/>
              </w:rPr>
              <w:t>Sony</w:t>
            </w:r>
          </w:p>
        </w:tc>
        <w:tc>
          <w:tcPr>
            <w:tcW w:w="7904" w:type="dxa"/>
            <w:shd w:val="clear" w:color="auto" w:fill="auto"/>
          </w:tcPr>
          <w:p w14:paraId="72FE3C4F" w14:textId="04913BA6" w:rsidR="00491BDB" w:rsidRPr="00954597" w:rsidRDefault="009559F5" w:rsidP="000C04B0">
            <w:pPr>
              <w:spacing w:after="120"/>
              <w:rPr>
                <w:rFonts w:eastAsia="SimSun"/>
                <w:szCs w:val="20"/>
                <w:lang w:eastAsia="zh-CN"/>
              </w:rPr>
            </w:pPr>
            <w:r>
              <w:rPr>
                <w:rFonts w:eastAsia="SimSun"/>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SimSun"/>
                <w:szCs w:val="20"/>
                <w:lang w:eastAsia="zh-CN"/>
              </w:rPr>
              <w:t>That is,</w:t>
            </w:r>
            <w:r>
              <w:rPr>
                <w:rFonts w:eastAsia="SimSun"/>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SimSun"/>
                <w:szCs w:val="20"/>
                <w:lang w:eastAsia="zh-CN"/>
              </w:rPr>
              <w:t xml:space="preserve">higher </w:t>
            </w:r>
            <w:r>
              <w:rPr>
                <w:rFonts w:eastAsia="SimSun"/>
                <w:szCs w:val="20"/>
                <w:lang w:eastAsia="zh-CN"/>
              </w:rPr>
              <w:t xml:space="preserve">level of complexity compared to the </w:t>
            </w:r>
            <w:r w:rsidR="00506DE6">
              <w:rPr>
                <w:rFonts w:eastAsia="SimSun"/>
                <w:szCs w:val="20"/>
                <w:lang w:eastAsia="zh-CN"/>
              </w:rPr>
              <w:t xml:space="preserve">multiplexing case with </w:t>
            </w:r>
            <w:r>
              <w:rPr>
                <w:rFonts w:eastAsia="SimSun"/>
                <w:szCs w:val="20"/>
                <w:lang w:eastAsia="zh-CN"/>
              </w:rPr>
              <w:t>two CSI parts.</w:t>
            </w:r>
          </w:p>
        </w:tc>
      </w:tr>
      <w:tr w:rsidR="00491BDB" w:rsidRPr="00954597" w14:paraId="7BDAEA7B" w14:textId="77777777" w:rsidTr="000C04B0">
        <w:tc>
          <w:tcPr>
            <w:tcW w:w="1384" w:type="dxa"/>
            <w:shd w:val="clear" w:color="auto" w:fill="auto"/>
          </w:tcPr>
          <w:p w14:paraId="5F980FA1" w14:textId="77777777" w:rsidR="00491BDB" w:rsidRPr="00954597" w:rsidRDefault="00491BDB" w:rsidP="000C04B0">
            <w:pPr>
              <w:spacing w:after="120"/>
              <w:rPr>
                <w:rFonts w:eastAsia="SimSun"/>
                <w:szCs w:val="20"/>
                <w:lang w:eastAsia="zh-CN"/>
              </w:rPr>
            </w:pPr>
          </w:p>
        </w:tc>
        <w:tc>
          <w:tcPr>
            <w:tcW w:w="7904" w:type="dxa"/>
            <w:shd w:val="clear" w:color="auto" w:fill="auto"/>
          </w:tcPr>
          <w:p w14:paraId="679C8D05" w14:textId="77777777" w:rsidR="00491BDB" w:rsidRPr="00954597" w:rsidRDefault="00491BDB" w:rsidP="000C04B0">
            <w:pPr>
              <w:spacing w:after="120"/>
              <w:rPr>
                <w:rFonts w:eastAsia="SimSun"/>
                <w:szCs w:val="20"/>
                <w:lang w:eastAsia="zh-CN"/>
              </w:rPr>
            </w:pPr>
          </w:p>
        </w:tc>
      </w:tr>
      <w:tr w:rsidR="00491BDB" w:rsidRPr="00954597" w14:paraId="4F4A395C" w14:textId="77777777" w:rsidTr="000C04B0">
        <w:tc>
          <w:tcPr>
            <w:tcW w:w="1384" w:type="dxa"/>
            <w:shd w:val="clear" w:color="auto" w:fill="auto"/>
          </w:tcPr>
          <w:p w14:paraId="18625F95" w14:textId="77777777" w:rsidR="00491BDB" w:rsidRPr="00954597" w:rsidRDefault="00491BDB" w:rsidP="000C04B0">
            <w:pPr>
              <w:spacing w:after="120"/>
              <w:rPr>
                <w:rFonts w:eastAsia="SimSun"/>
                <w:szCs w:val="20"/>
                <w:lang w:eastAsia="zh-CN"/>
              </w:rPr>
            </w:pPr>
          </w:p>
        </w:tc>
        <w:tc>
          <w:tcPr>
            <w:tcW w:w="7904" w:type="dxa"/>
            <w:shd w:val="clear" w:color="auto" w:fill="auto"/>
          </w:tcPr>
          <w:p w14:paraId="10F98404" w14:textId="77777777" w:rsidR="00491BDB" w:rsidRPr="00954597" w:rsidRDefault="00491BDB" w:rsidP="000C04B0">
            <w:pPr>
              <w:spacing w:after="120"/>
              <w:rPr>
                <w:rFonts w:eastAsia="SimSun"/>
                <w:szCs w:val="20"/>
                <w:lang w:eastAsia="zh-CN"/>
              </w:rPr>
            </w:pPr>
          </w:p>
        </w:tc>
      </w:tr>
      <w:tr w:rsidR="00491BDB" w:rsidRPr="00954597" w14:paraId="4468CBC5" w14:textId="77777777" w:rsidTr="000C04B0">
        <w:tc>
          <w:tcPr>
            <w:tcW w:w="1384" w:type="dxa"/>
            <w:shd w:val="clear" w:color="auto" w:fill="auto"/>
          </w:tcPr>
          <w:p w14:paraId="6D876931" w14:textId="77777777" w:rsidR="00491BDB" w:rsidRPr="00954597" w:rsidRDefault="00491BDB" w:rsidP="000C04B0">
            <w:pPr>
              <w:spacing w:after="120"/>
              <w:rPr>
                <w:rFonts w:eastAsia="SimSun"/>
                <w:szCs w:val="20"/>
                <w:lang w:eastAsia="zh-CN"/>
              </w:rPr>
            </w:pPr>
          </w:p>
        </w:tc>
        <w:tc>
          <w:tcPr>
            <w:tcW w:w="7904" w:type="dxa"/>
            <w:shd w:val="clear" w:color="auto" w:fill="auto"/>
          </w:tcPr>
          <w:p w14:paraId="7EDB76C8" w14:textId="77777777" w:rsidR="00491BDB" w:rsidRPr="00954597" w:rsidRDefault="00491BDB" w:rsidP="000C04B0">
            <w:pPr>
              <w:spacing w:after="120"/>
              <w:rPr>
                <w:rFonts w:eastAsia="SimSun"/>
                <w:szCs w:val="20"/>
                <w:lang w:eastAsia="zh-CN"/>
              </w:rPr>
            </w:pPr>
          </w:p>
        </w:tc>
      </w:tr>
      <w:tr w:rsidR="00491BDB" w:rsidRPr="00954597" w14:paraId="019159C8" w14:textId="77777777" w:rsidTr="000C04B0">
        <w:tc>
          <w:tcPr>
            <w:tcW w:w="1384" w:type="dxa"/>
            <w:shd w:val="clear" w:color="auto" w:fill="auto"/>
          </w:tcPr>
          <w:p w14:paraId="035E1AD0" w14:textId="77777777" w:rsidR="00491BDB" w:rsidRPr="00954597" w:rsidRDefault="00491BDB" w:rsidP="000C04B0">
            <w:pPr>
              <w:spacing w:after="120"/>
              <w:rPr>
                <w:rFonts w:eastAsia="SimSun"/>
                <w:szCs w:val="20"/>
                <w:lang w:eastAsia="zh-CN"/>
              </w:rPr>
            </w:pPr>
          </w:p>
        </w:tc>
        <w:tc>
          <w:tcPr>
            <w:tcW w:w="7904" w:type="dxa"/>
            <w:shd w:val="clear" w:color="auto" w:fill="auto"/>
          </w:tcPr>
          <w:p w14:paraId="4C3753A9" w14:textId="77777777" w:rsidR="00491BDB" w:rsidRPr="00954597" w:rsidRDefault="00491BDB" w:rsidP="000C04B0">
            <w:pPr>
              <w:spacing w:after="120"/>
              <w:rPr>
                <w:rFonts w:eastAsia="SimSun"/>
                <w:szCs w:val="20"/>
                <w:lang w:eastAsia="zh-CN"/>
              </w:rPr>
            </w:pPr>
          </w:p>
        </w:tc>
      </w:tr>
      <w:tr w:rsidR="00491BDB" w:rsidRPr="00954597" w14:paraId="1955FB3E" w14:textId="77777777" w:rsidTr="000C04B0">
        <w:tc>
          <w:tcPr>
            <w:tcW w:w="1384" w:type="dxa"/>
            <w:shd w:val="clear" w:color="auto" w:fill="auto"/>
          </w:tcPr>
          <w:p w14:paraId="402E09E6" w14:textId="77777777" w:rsidR="00491BDB" w:rsidRPr="00954597" w:rsidRDefault="00491BDB" w:rsidP="000C04B0">
            <w:pPr>
              <w:spacing w:after="120"/>
              <w:rPr>
                <w:rFonts w:eastAsia="SimSun"/>
                <w:szCs w:val="20"/>
                <w:lang w:eastAsia="zh-CN"/>
              </w:rPr>
            </w:pPr>
          </w:p>
        </w:tc>
        <w:tc>
          <w:tcPr>
            <w:tcW w:w="7904" w:type="dxa"/>
            <w:shd w:val="clear" w:color="auto" w:fill="auto"/>
          </w:tcPr>
          <w:p w14:paraId="413E97E5" w14:textId="77777777" w:rsidR="00491BDB" w:rsidRPr="00954597" w:rsidRDefault="00491BDB" w:rsidP="000C04B0">
            <w:pPr>
              <w:spacing w:after="120"/>
              <w:rPr>
                <w:rFonts w:eastAsia="SimSun"/>
                <w:szCs w:val="20"/>
                <w:lang w:eastAsia="zh-CN"/>
              </w:rPr>
            </w:pPr>
          </w:p>
        </w:tc>
      </w:tr>
      <w:tr w:rsidR="00491BDB" w:rsidRPr="00954597" w14:paraId="073C7C90" w14:textId="77777777" w:rsidTr="000C04B0">
        <w:tc>
          <w:tcPr>
            <w:tcW w:w="1384" w:type="dxa"/>
            <w:shd w:val="clear" w:color="auto" w:fill="auto"/>
          </w:tcPr>
          <w:p w14:paraId="12944534" w14:textId="77777777" w:rsidR="00491BDB" w:rsidRPr="00954597" w:rsidRDefault="00491BDB" w:rsidP="000C04B0">
            <w:pPr>
              <w:spacing w:after="120"/>
              <w:rPr>
                <w:rFonts w:eastAsia="SimSun"/>
                <w:szCs w:val="20"/>
                <w:lang w:eastAsia="zh-CN"/>
              </w:rPr>
            </w:pPr>
          </w:p>
        </w:tc>
        <w:tc>
          <w:tcPr>
            <w:tcW w:w="7904" w:type="dxa"/>
            <w:shd w:val="clear" w:color="auto" w:fill="auto"/>
          </w:tcPr>
          <w:p w14:paraId="5D2FA0E6" w14:textId="77777777" w:rsidR="00491BDB" w:rsidRPr="00954597" w:rsidRDefault="00491BDB" w:rsidP="000C04B0">
            <w:pPr>
              <w:spacing w:after="120"/>
              <w:rPr>
                <w:rFonts w:eastAsia="SimSun"/>
                <w:szCs w:val="20"/>
                <w:lang w:eastAsia="zh-CN"/>
              </w:rPr>
            </w:pPr>
          </w:p>
        </w:tc>
      </w:tr>
      <w:tr w:rsidR="00491BDB" w:rsidRPr="00954597" w14:paraId="509C08C9" w14:textId="77777777" w:rsidTr="000C04B0">
        <w:tc>
          <w:tcPr>
            <w:tcW w:w="1384" w:type="dxa"/>
            <w:shd w:val="clear" w:color="auto" w:fill="auto"/>
          </w:tcPr>
          <w:p w14:paraId="36834E18" w14:textId="77777777" w:rsidR="00491BDB" w:rsidRPr="00954597" w:rsidRDefault="00491BDB" w:rsidP="000C04B0">
            <w:pPr>
              <w:spacing w:after="120"/>
              <w:rPr>
                <w:rFonts w:eastAsia="SimSun"/>
                <w:szCs w:val="20"/>
                <w:lang w:eastAsia="zh-CN"/>
              </w:rPr>
            </w:pPr>
          </w:p>
        </w:tc>
        <w:tc>
          <w:tcPr>
            <w:tcW w:w="7904" w:type="dxa"/>
            <w:shd w:val="clear" w:color="auto" w:fill="auto"/>
          </w:tcPr>
          <w:p w14:paraId="6657C7E2" w14:textId="77777777" w:rsidR="00491BDB" w:rsidRPr="00954597" w:rsidRDefault="00491BDB" w:rsidP="000C04B0">
            <w:pPr>
              <w:spacing w:after="120"/>
              <w:rPr>
                <w:rFonts w:eastAsia="SimSun"/>
                <w:szCs w:val="20"/>
                <w:lang w:eastAsia="zh-CN"/>
              </w:rPr>
            </w:pPr>
          </w:p>
        </w:tc>
      </w:tr>
      <w:tr w:rsidR="00491BDB" w:rsidRPr="00954597" w14:paraId="05690220" w14:textId="77777777" w:rsidTr="000C04B0">
        <w:tc>
          <w:tcPr>
            <w:tcW w:w="1384" w:type="dxa"/>
            <w:shd w:val="clear" w:color="auto" w:fill="auto"/>
          </w:tcPr>
          <w:p w14:paraId="0D09DF23" w14:textId="77777777" w:rsidR="00491BDB" w:rsidRPr="00954597" w:rsidRDefault="00491BDB" w:rsidP="000C04B0">
            <w:pPr>
              <w:spacing w:after="120"/>
              <w:rPr>
                <w:rFonts w:eastAsia="SimSun"/>
                <w:szCs w:val="20"/>
                <w:lang w:eastAsia="zh-CN"/>
              </w:rPr>
            </w:pPr>
          </w:p>
        </w:tc>
        <w:tc>
          <w:tcPr>
            <w:tcW w:w="7904" w:type="dxa"/>
            <w:shd w:val="clear" w:color="auto" w:fill="auto"/>
          </w:tcPr>
          <w:p w14:paraId="4EC20C91" w14:textId="77777777" w:rsidR="00491BDB" w:rsidRPr="00954597" w:rsidRDefault="00491BDB" w:rsidP="000C04B0">
            <w:pPr>
              <w:spacing w:after="120"/>
              <w:rPr>
                <w:rFonts w:eastAsia="SimSun"/>
                <w:szCs w:val="20"/>
                <w:lang w:eastAsia="zh-CN"/>
              </w:rPr>
            </w:pPr>
          </w:p>
        </w:tc>
      </w:tr>
      <w:tr w:rsidR="00491BDB" w:rsidRPr="00954597" w14:paraId="60FAADD4" w14:textId="77777777" w:rsidTr="000C04B0">
        <w:tc>
          <w:tcPr>
            <w:tcW w:w="1384" w:type="dxa"/>
            <w:shd w:val="clear" w:color="auto" w:fill="auto"/>
          </w:tcPr>
          <w:p w14:paraId="28834B3C" w14:textId="77777777" w:rsidR="00491BDB" w:rsidRPr="00954597" w:rsidRDefault="00491BDB" w:rsidP="000C04B0">
            <w:pPr>
              <w:spacing w:after="120"/>
              <w:rPr>
                <w:rFonts w:eastAsia="SimSun"/>
                <w:szCs w:val="20"/>
                <w:lang w:eastAsia="zh-CN"/>
              </w:rPr>
            </w:pPr>
          </w:p>
        </w:tc>
        <w:tc>
          <w:tcPr>
            <w:tcW w:w="7904" w:type="dxa"/>
            <w:shd w:val="clear" w:color="auto" w:fill="auto"/>
          </w:tcPr>
          <w:p w14:paraId="4FEA0CD2" w14:textId="77777777" w:rsidR="00491BDB" w:rsidRPr="00954597" w:rsidRDefault="00491BDB" w:rsidP="000C04B0">
            <w:pPr>
              <w:spacing w:after="120"/>
              <w:rPr>
                <w:rFonts w:eastAsia="SimSun"/>
                <w:szCs w:val="20"/>
                <w:lang w:eastAsia="zh-CN"/>
              </w:rPr>
            </w:pPr>
          </w:p>
        </w:tc>
      </w:tr>
      <w:tr w:rsidR="00491BDB" w:rsidRPr="00954597" w14:paraId="171E2970" w14:textId="77777777" w:rsidTr="000C04B0">
        <w:tc>
          <w:tcPr>
            <w:tcW w:w="1384" w:type="dxa"/>
            <w:shd w:val="clear" w:color="auto" w:fill="auto"/>
          </w:tcPr>
          <w:p w14:paraId="0BEB7A2E" w14:textId="77777777" w:rsidR="00491BDB" w:rsidRPr="00954597" w:rsidRDefault="00491BDB" w:rsidP="000C04B0">
            <w:pPr>
              <w:spacing w:after="120"/>
              <w:rPr>
                <w:rFonts w:eastAsia="SimSun"/>
                <w:szCs w:val="20"/>
                <w:lang w:eastAsia="zh-CN"/>
              </w:rPr>
            </w:pPr>
          </w:p>
        </w:tc>
        <w:tc>
          <w:tcPr>
            <w:tcW w:w="7904" w:type="dxa"/>
            <w:shd w:val="clear" w:color="auto" w:fill="auto"/>
          </w:tcPr>
          <w:p w14:paraId="63BAFA38" w14:textId="77777777" w:rsidR="00491BDB" w:rsidRPr="00954597" w:rsidRDefault="00491BDB" w:rsidP="000C04B0">
            <w:pPr>
              <w:spacing w:after="120"/>
              <w:rPr>
                <w:rFonts w:eastAsia="SimSun"/>
                <w:szCs w:val="20"/>
                <w:lang w:eastAsia="zh-CN"/>
              </w:rPr>
            </w:pPr>
          </w:p>
        </w:tc>
      </w:tr>
      <w:tr w:rsidR="00491BDB" w:rsidRPr="00954597" w14:paraId="289AD901" w14:textId="77777777" w:rsidTr="000C04B0">
        <w:tc>
          <w:tcPr>
            <w:tcW w:w="1384" w:type="dxa"/>
            <w:shd w:val="clear" w:color="auto" w:fill="auto"/>
          </w:tcPr>
          <w:p w14:paraId="7B286129" w14:textId="77777777" w:rsidR="00491BDB" w:rsidRPr="00954597" w:rsidRDefault="00491BDB" w:rsidP="000C04B0">
            <w:pPr>
              <w:spacing w:after="120"/>
              <w:rPr>
                <w:rFonts w:eastAsia="SimSun"/>
                <w:szCs w:val="20"/>
                <w:lang w:eastAsia="zh-CN"/>
              </w:rPr>
            </w:pPr>
          </w:p>
        </w:tc>
        <w:tc>
          <w:tcPr>
            <w:tcW w:w="7904" w:type="dxa"/>
            <w:shd w:val="clear" w:color="auto" w:fill="auto"/>
          </w:tcPr>
          <w:p w14:paraId="572459EE" w14:textId="77777777" w:rsidR="00491BDB" w:rsidRPr="00954597" w:rsidRDefault="00491BDB" w:rsidP="000C04B0">
            <w:pPr>
              <w:spacing w:after="120"/>
              <w:rPr>
                <w:rFonts w:eastAsia="SimSun"/>
                <w:szCs w:val="20"/>
                <w:lang w:eastAsia="zh-CN"/>
              </w:rPr>
            </w:pPr>
          </w:p>
        </w:tc>
      </w:tr>
      <w:tr w:rsidR="00491BDB" w:rsidRPr="00954597" w14:paraId="443D614B" w14:textId="77777777" w:rsidTr="000C04B0">
        <w:tc>
          <w:tcPr>
            <w:tcW w:w="1384" w:type="dxa"/>
            <w:shd w:val="clear" w:color="auto" w:fill="auto"/>
          </w:tcPr>
          <w:p w14:paraId="5783B129" w14:textId="77777777" w:rsidR="00491BDB" w:rsidRPr="00954597" w:rsidRDefault="00491BDB" w:rsidP="000C04B0">
            <w:pPr>
              <w:spacing w:after="120"/>
              <w:rPr>
                <w:rFonts w:eastAsia="SimSun"/>
                <w:szCs w:val="20"/>
                <w:lang w:eastAsia="zh-CN"/>
              </w:rPr>
            </w:pPr>
          </w:p>
        </w:tc>
        <w:tc>
          <w:tcPr>
            <w:tcW w:w="7904" w:type="dxa"/>
            <w:shd w:val="clear" w:color="auto" w:fill="auto"/>
          </w:tcPr>
          <w:p w14:paraId="72305BC4" w14:textId="77777777" w:rsidR="00491BDB" w:rsidRPr="00954597" w:rsidRDefault="00491BDB" w:rsidP="000C04B0">
            <w:pPr>
              <w:spacing w:after="120"/>
              <w:rPr>
                <w:rFonts w:eastAsia="SimSun"/>
                <w:szCs w:val="20"/>
                <w:lang w:eastAsia="zh-CN"/>
              </w:rPr>
            </w:pPr>
          </w:p>
        </w:tc>
      </w:tr>
      <w:tr w:rsidR="00491BDB" w:rsidRPr="00954597" w14:paraId="482ED026" w14:textId="77777777" w:rsidTr="000C04B0">
        <w:tc>
          <w:tcPr>
            <w:tcW w:w="1384" w:type="dxa"/>
            <w:shd w:val="clear" w:color="auto" w:fill="auto"/>
          </w:tcPr>
          <w:p w14:paraId="01CA5417" w14:textId="77777777" w:rsidR="00491BDB" w:rsidRPr="00954597" w:rsidRDefault="00491BDB" w:rsidP="000C04B0">
            <w:pPr>
              <w:spacing w:after="120"/>
              <w:rPr>
                <w:rFonts w:eastAsia="SimSun"/>
                <w:szCs w:val="20"/>
                <w:lang w:eastAsia="zh-CN"/>
              </w:rPr>
            </w:pPr>
          </w:p>
        </w:tc>
        <w:tc>
          <w:tcPr>
            <w:tcW w:w="7904" w:type="dxa"/>
            <w:shd w:val="clear" w:color="auto" w:fill="auto"/>
          </w:tcPr>
          <w:p w14:paraId="4A08A1AA" w14:textId="77777777" w:rsidR="00491BDB" w:rsidRPr="00954597" w:rsidRDefault="00491BDB" w:rsidP="000C04B0">
            <w:pPr>
              <w:spacing w:after="120"/>
              <w:rPr>
                <w:rFonts w:eastAsia="SimSun"/>
                <w:szCs w:val="20"/>
                <w:lang w:eastAsia="zh-CN"/>
              </w:rPr>
            </w:pPr>
          </w:p>
        </w:tc>
      </w:tr>
      <w:tr w:rsidR="00491BDB" w:rsidRPr="00954597" w14:paraId="16D0F1CF" w14:textId="77777777" w:rsidTr="000C04B0">
        <w:tc>
          <w:tcPr>
            <w:tcW w:w="1384" w:type="dxa"/>
            <w:shd w:val="clear" w:color="auto" w:fill="auto"/>
          </w:tcPr>
          <w:p w14:paraId="46F42708" w14:textId="77777777" w:rsidR="00491BDB" w:rsidRPr="00954597" w:rsidRDefault="00491BDB" w:rsidP="000C04B0">
            <w:pPr>
              <w:spacing w:after="120"/>
              <w:rPr>
                <w:rFonts w:eastAsia="SimSun"/>
                <w:szCs w:val="20"/>
                <w:lang w:eastAsia="zh-CN"/>
              </w:rPr>
            </w:pPr>
          </w:p>
        </w:tc>
        <w:tc>
          <w:tcPr>
            <w:tcW w:w="7904" w:type="dxa"/>
            <w:shd w:val="clear" w:color="auto" w:fill="auto"/>
          </w:tcPr>
          <w:p w14:paraId="1F8A46F5" w14:textId="77777777" w:rsidR="00491BDB" w:rsidRPr="00954597" w:rsidRDefault="00491BDB" w:rsidP="000C04B0">
            <w:pPr>
              <w:spacing w:after="120"/>
              <w:rPr>
                <w:rFonts w:eastAsia="SimSun"/>
                <w:szCs w:val="20"/>
                <w:lang w:eastAsia="zh-CN"/>
              </w:rPr>
            </w:pPr>
          </w:p>
        </w:tc>
      </w:tr>
      <w:tr w:rsidR="00491BDB" w:rsidRPr="00954597" w14:paraId="7D847289" w14:textId="77777777" w:rsidTr="000C04B0">
        <w:tc>
          <w:tcPr>
            <w:tcW w:w="1384" w:type="dxa"/>
            <w:shd w:val="clear" w:color="auto" w:fill="auto"/>
          </w:tcPr>
          <w:p w14:paraId="68D94CA4" w14:textId="77777777" w:rsidR="00491BDB" w:rsidRPr="00954597" w:rsidRDefault="00491BDB" w:rsidP="000C04B0">
            <w:pPr>
              <w:spacing w:after="120"/>
              <w:rPr>
                <w:rFonts w:eastAsia="SimSun"/>
                <w:szCs w:val="20"/>
                <w:lang w:eastAsia="zh-CN"/>
              </w:rPr>
            </w:pPr>
          </w:p>
        </w:tc>
        <w:tc>
          <w:tcPr>
            <w:tcW w:w="7904" w:type="dxa"/>
            <w:shd w:val="clear" w:color="auto" w:fill="auto"/>
          </w:tcPr>
          <w:p w14:paraId="735E237D" w14:textId="77777777" w:rsidR="00491BDB" w:rsidRPr="00954597" w:rsidRDefault="00491BDB" w:rsidP="000C04B0">
            <w:pPr>
              <w:spacing w:after="120"/>
              <w:rPr>
                <w:rFonts w:eastAsia="SimSun"/>
                <w:szCs w:val="20"/>
                <w:lang w:eastAsia="zh-CN"/>
              </w:rPr>
            </w:pPr>
          </w:p>
        </w:tc>
      </w:tr>
      <w:tr w:rsidR="00491BDB" w:rsidRPr="00954597" w14:paraId="6FF8841D" w14:textId="77777777" w:rsidTr="000C04B0">
        <w:tc>
          <w:tcPr>
            <w:tcW w:w="1384" w:type="dxa"/>
            <w:shd w:val="clear" w:color="auto" w:fill="auto"/>
          </w:tcPr>
          <w:p w14:paraId="5D2AE2FC" w14:textId="77777777" w:rsidR="00491BDB" w:rsidRPr="00954597" w:rsidRDefault="00491BDB" w:rsidP="000C04B0">
            <w:pPr>
              <w:spacing w:after="120"/>
              <w:rPr>
                <w:rFonts w:eastAsia="SimSun"/>
                <w:szCs w:val="20"/>
                <w:lang w:eastAsia="zh-CN"/>
              </w:rPr>
            </w:pPr>
          </w:p>
        </w:tc>
        <w:tc>
          <w:tcPr>
            <w:tcW w:w="7904" w:type="dxa"/>
            <w:shd w:val="clear" w:color="auto" w:fill="auto"/>
          </w:tcPr>
          <w:p w14:paraId="5152C911" w14:textId="77777777" w:rsidR="00491BDB" w:rsidRPr="00954597" w:rsidRDefault="00491BDB" w:rsidP="000C04B0">
            <w:pPr>
              <w:spacing w:after="120"/>
              <w:rPr>
                <w:rFonts w:eastAsia="SimSun"/>
                <w:szCs w:val="20"/>
                <w:lang w:eastAsia="zh-CN"/>
              </w:rPr>
            </w:pPr>
          </w:p>
        </w:tc>
      </w:tr>
      <w:tr w:rsidR="00491BDB" w:rsidRPr="00954597" w14:paraId="4ECE467A" w14:textId="77777777" w:rsidTr="000C04B0">
        <w:tc>
          <w:tcPr>
            <w:tcW w:w="1384" w:type="dxa"/>
            <w:shd w:val="clear" w:color="auto" w:fill="auto"/>
          </w:tcPr>
          <w:p w14:paraId="2BF13ECD" w14:textId="77777777" w:rsidR="00491BDB" w:rsidRPr="00954597" w:rsidRDefault="00491BDB" w:rsidP="000C04B0">
            <w:pPr>
              <w:spacing w:after="120"/>
              <w:rPr>
                <w:rFonts w:eastAsia="SimSun"/>
                <w:szCs w:val="20"/>
                <w:lang w:eastAsia="zh-CN"/>
              </w:rPr>
            </w:pPr>
          </w:p>
        </w:tc>
        <w:tc>
          <w:tcPr>
            <w:tcW w:w="7904" w:type="dxa"/>
            <w:shd w:val="clear" w:color="auto" w:fill="auto"/>
          </w:tcPr>
          <w:p w14:paraId="61031876" w14:textId="77777777" w:rsidR="00491BDB" w:rsidRPr="00954597" w:rsidRDefault="00491BDB" w:rsidP="000C04B0">
            <w:pPr>
              <w:spacing w:after="120"/>
              <w:rPr>
                <w:rFonts w:eastAsia="SimSun"/>
                <w:szCs w:val="20"/>
                <w:lang w:eastAsia="zh-CN"/>
              </w:rPr>
            </w:pPr>
          </w:p>
        </w:tc>
      </w:tr>
      <w:tr w:rsidR="00491BDB" w:rsidRPr="00954597" w14:paraId="51E506BF" w14:textId="77777777" w:rsidTr="000C04B0">
        <w:tc>
          <w:tcPr>
            <w:tcW w:w="1384" w:type="dxa"/>
            <w:shd w:val="clear" w:color="auto" w:fill="auto"/>
          </w:tcPr>
          <w:p w14:paraId="5A728777" w14:textId="77777777" w:rsidR="00491BDB" w:rsidRPr="00954597" w:rsidRDefault="00491BDB" w:rsidP="000C04B0">
            <w:pPr>
              <w:spacing w:after="120"/>
              <w:rPr>
                <w:rFonts w:eastAsia="SimSun"/>
                <w:szCs w:val="20"/>
                <w:lang w:eastAsia="zh-CN"/>
              </w:rPr>
            </w:pPr>
          </w:p>
        </w:tc>
        <w:tc>
          <w:tcPr>
            <w:tcW w:w="7904" w:type="dxa"/>
            <w:shd w:val="clear" w:color="auto" w:fill="auto"/>
          </w:tcPr>
          <w:p w14:paraId="76C3D591" w14:textId="77777777" w:rsidR="00491BDB" w:rsidRPr="00954597" w:rsidRDefault="00491BDB" w:rsidP="000C04B0">
            <w:pPr>
              <w:spacing w:after="120"/>
              <w:rPr>
                <w:rFonts w:eastAsia="SimSun"/>
                <w:szCs w:val="20"/>
                <w:lang w:eastAsia="zh-CN"/>
              </w:rPr>
            </w:pPr>
          </w:p>
        </w:tc>
      </w:tr>
      <w:tr w:rsidR="00491BDB" w:rsidRPr="00954597" w14:paraId="40179FB5" w14:textId="77777777" w:rsidTr="000C04B0">
        <w:tc>
          <w:tcPr>
            <w:tcW w:w="1384" w:type="dxa"/>
            <w:shd w:val="clear" w:color="auto" w:fill="auto"/>
          </w:tcPr>
          <w:p w14:paraId="5A40BCF4" w14:textId="77777777" w:rsidR="00491BDB" w:rsidRPr="00954597" w:rsidRDefault="00491BDB" w:rsidP="000C04B0">
            <w:pPr>
              <w:spacing w:after="120"/>
              <w:rPr>
                <w:rFonts w:eastAsia="SimSun"/>
                <w:szCs w:val="20"/>
                <w:lang w:eastAsia="zh-CN"/>
              </w:rPr>
            </w:pPr>
          </w:p>
        </w:tc>
        <w:tc>
          <w:tcPr>
            <w:tcW w:w="7904" w:type="dxa"/>
            <w:shd w:val="clear" w:color="auto" w:fill="auto"/>
          </w:tcPr>
          <w:p w14:paraId="009DC83E" w14:textId="77777777" w:rsidR="00491BDB" w:rsidRPr="00954597" w:rsidRDefault="00491BDB" w:rsidP="000C04B0">
            <w:pPr>
              <w:spacing w:after="120"/>
              <w:rPr>
                <w:rFonts w:eastAsia="SimSun"/>
                <w:szCs w:val="20"/>
                <w:lang w:eastAsia="zh-CN"/>
              </w:rPr>
            </w:pPr>
          </w:p>
        </w:tc>
      </w:tr>
      <w:tr w:rsidR="00491BDB" w:rsidRPr="00954597" w14:paraId="4F00F4C8" w14:textId="77777777" w:rsidTr="000C04B0">
        <w:tc>
          <w:tcPr>
            <w:tcW w:w="1384" w:type="dxa"/>
            <w:shd w:val="clear" w:color="auto" w:fill="auto"/>
          </w:tcPr>
          <w:p w14:paraId="6556AA89" w14:textId="77777777" w:rsidR="00491BDB" w:rsidRPr="00954597" w:rsidRDefault="00491BDB" w:rsidP="000C04B0">
            <w:pPr>
              <w:spacing w:after="120"/>
              <w:rPr>
                <w:rFonts w:eastAsia="SimSun"/>
                <w:szCs w:val="20"/>
                <w:lang w:eastAsia="zh-CN"/>
              </w:rPr>
            </w:pPr>
          </w:p>
        </w:tc>
        <w:tc>
          <w:tcPr>
            <w:tcW w:w="7904" w:type="dxa"/>
            <w:shd w:val="clear" w:color="auto" w:fill="auto"/>
          </w:tcPr>
          <w:p w14:paraId="48D92F86" w14:textId="77777777" w:rsidR="00491BDB" w:rsidRPr="00954597" w:rsidRDefault="00491BDB" w:rsidP="000C04B0">
            <w:pPr>
              <w:spacing w:after="120"/>
              <w:rPr>
                <w:rFonts w:eastAsia="SimSun"/>
                <w:szCs w:val="20"/>
                <w:lang w:eastAsia="zh-CN"/>
              </w:rPr>
            </w:pPr>
          </w:p>
        </w:tc>
      </w:tr>
      <w:tr w:rsidR="00491BDB" w:rsidRPr="00954597" w14:paraId="7653E8CD" w14:textId="77777777" w:rsidTr="000C04B0">
        <w:tc>
          <w:tcPr>
            <w:tcW w:w="1384" w:type="dxa"/>
            <w:shd w:val="clear" w:color="auto" w:fill="auto"/>
          </w:tcPr>
          <w:p w14:paraId="72BB72F9" w14:textId="77777777" w:rsidR="00491BDB" w:rsidRPr="00954597" w:rsidRDefault="00491BDB" w:rsidP="000C04B0">
            <w:pPr>
              <w:spacing w:after="120"/>
              <w:rPr>
                <w:rFonts w:eastAsia="SimSun"/>
                <w:szCs w:val="20"/>
                <w:lang w:eastAsia="zh-CN"/>
              </w:rPr>
            </w:pPr>
          </w:p>
        </w:tc>
        <w:tc>
          <w:tcPr>
            <w:tcW w:w="7904" w:type="dxa"/>
            <w:shd w:val="clear" w:color="auto" w:fill="auto"/>
          </w:tcPr>
          <w:p w14:paraId="1C369DE4" w14:textId="77777777" w:rsidR="00491BDB" w:rsidRPr="00954597" w:rsidRDefault="00491BDB" w:rsidP="000C04B0">
            <w:pPr>
              <w:spacing w:after="120"/>
              <w:rPr>
                <w:rFonts w:eastAsia="SimSun"/>
                <w:szCs w:val="20"/>
                <w:lang w:eastAsia="zh-CN"/>
              </w:rPr>
            </w:pPr>
          </w:p>
        </w:tc>
      </w:tr>
    </w:tbl>
    <w:p w14:paraId="0C16EA6D" w14:textId="77777777" w:rsidR="00491BDB" w:rsidRPr="002514A3" w:rsidRDefault="00491BDB" w:rsidP="00491BDB">
      <w:pPr>
        <w:pStyle w:val="BodyText"/>
        <w:rPr>
          <w:rFonts w:eastAsiaTheme="minorEastAsia"/>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proofErr w:type="spellStart"/>
      <w:r>
        <w:rPr>
          <w:rFonts w:eastAsia="SimSun" w:hint="eastAsia"/>
          <w:color w:val="0070C0"/>
          <w:lang w:eastAsia="zh-CN"/>
        </w:rPr>
        <w:t>Spreadtrum</w:t>
      </w:r>
      <w:proofErr w:type="spellEnd"/>
      <w:r>
        <w:rPr>
          <w:rFonts w:eastAsia="SimSun" w:hint="eastAsia"/>
          <w:color w:val="0070C0"/>
          <w:lang w:eastAsia="zh-CN"/>
        </w:rPr>
        <w:t>,</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lastRenderedPageBreak/>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BA7DC4"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lastRenderedPageBreak/>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F06AC7"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8E2EA3C" w14:textId="77777777" w:rsidR="00F06AC7" w:rsidRPr="001F7F72" w:rsidRDefault="00F06AC7" w:rsidP="00F06AC7">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3440F715" w14:textId="77777777" w:rsidR="00F06AC7" w:rsidRPr="002514A3" w:rsidRDefault="00F06AC7" w:rsidP="00F06AC7">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A377E4">
        <w:rPr>
          <w:rFonts w:eastAsia="Microsoft YaHei" w:hint="eastAsia"/>
          <w:strike/>
          <w:color w:val="FF0000"/>
          <w:lang w:eastAsia="zh-CN"/>
        </w:rPr>
        <w:t>as a baseline</w:t>
      </w:r>
      <w:r w:rsidRPr="00A377E4">
        <w:rPr>
          <w:rFonts w:eastAsia="Microsoft YaHei"/>
          <w:strike/>
          <w:color w:val="FF0000"/>
        </w:rPr>
        <w:t xml:space="preserve"> </w:t>
      </w:r>
      <w:r w:rsidRPr="002514A3">
        <w:rPr>
          <w:rFonts w:eastAsia="Microsoft YaHei"/>
        </w:rPr>
        <w:t xml:space="preserve">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B53C110"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r w:rsidRPr="00A377E4">
        <w:rPr>
          <w:rFonts w:eastAsia="Microsoft YaHei"/>
          <w:color w:val="FF0000"/>
        </w:rPr>
        <w:t xml:space="preserve">whether or not to additionally introduce </w:t>
      </w:r>
      <w:r w:rsidRPr="002514A3">
        <w:rPr>
          <w:rFonts w:eastAsia="Microsoft YaHei"/>
        </w:rPr>
        <w:t>DCI indication</w:t>
      </w:r>
      <w:r w:rsidRPr="003C451A">
        <w:rPr>
          <w:rFonts w:eastAsia="Microsoft YaHei"/>
          <w:color w:val="FF0000"/>
        </w:rPr>
        <w:t xml:space="preserve"> to enable/disable the </w:t>
      </w:r>
      <w:r w:rsidRPr="00BA1FD4">
        <w:rPr>
          <w:rFonts w:eastAsia="Microsoft YaHei"/>
          <w:color w:val="FF0000"/>
        </w:rPr>
        <w:t>multiplexing</w:t>
      </w:r>
    </w:p>
    <w:p w14:paraId="172253E3"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1AF8F379" w14:textId="77777777" w:rsidR="00F06AC7" w:rsidRPr="00A377E4"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w:t>
      </w:r>
      <w:proofErr w:type="spellStart"/>
      <w:r w:rsidRPr="00041BB6">
        <w:rPr>
          <w:rFonts w:eastAsia="Microsoft YaHei" w:hint="eastAsia"/>
          <w:color w:val="0070C0"/>
          <w:shd w:val="clear" w:color="auto" w:fill="FFFFFF"/>
          <w:lang w:eastAsia="zh-CN"/>
        </w:rPr>
        <w:t>Quetel</w:t>
      </w:r>
      <w:proofErr w:type="spellEnd"/>
      <w:r w:rsidRPr="00041BB6">
        <w:rPr>
          <w:rFonts w:eastAsia="Microsoft YaHei" w:hint="eastAsia"/>
          <w:color w:val="0070C0"/>
          <w:shd w:val="clear" w:color="auto" w:fill="FFFFFF"/>
          <w:lang w:eastAsia="zh-CN"/>
        </w:rPr>
        <w:t>,</w:t>
      </w:r>
      <w:r>
        <w:rPr>
          <w:rFonts w:eastAsia="Microsoft YaHei" w:hint="eastAsia"/>
          <w:color w:val="0070C0"/>
          <w:shd w:val="clear" w:color="auto" w:fill="FFFFFF"/>
          <w:lang w:eastAsia="zh-CN"/>
        </w:rPr>
        <w:t xml:space="preserve"> </w:t>
      </w:r>
      <w:r w:rsidRPr="00041BB6">
        <w:rPr>
          <w:rFonts w:eastAsia="Microsoft YaHei" w:hint="eastAsia"/>
          <w:color w:val="0070C0"/>
          <w:shd w:val="clear" w:color="auto" w:fill="FFFFFF"/>
          <w:lang w:eastAsia="zh-CN"/>
        </w:rPr>
        <w:t xml:space="preserve">DCM, </w:t>
      </w:r>
      <w:r>
        <w:rPr>
          <w:rFonts w:eastAsia="Microsoft YaHei" w:hint="eastAsia"/>
          <w:color w:val="0070C0"/>
          <w:shd w:val="clear" w:color="auto" w:fill="FFFFFF"/>
          <w:lang w:eastAsia="zh-CN"/>
        </w:rPr>
        <w:t>NEC,</w:t>
      </w:r>
      <w:r w:rsidRPr="00041BB6">
        <w:rPr>
          <w:rFonts w:eastAsia="Microsoft YaHei" w:hint="eastAsia"/>
          <w:color w:val="0070C0"/>
          <w:shd w:val="clear" w:color="auto" w:fill="FFFFFF"/>
          <w:lang w:eastAsia="zh-CN"/>
        </w:rPr>
        <w:t xml:space="preserve"> OPPO, ITRI, ZTE, Sharp, LG, HW, Leno/Moto, Samsung, TCL</w:t>
      </w:r>
      <w:r>
        <w:rPr>
          <w:rFonts w:eastAsia="Microsoft YaHei" w:hint="eastAsia"/>
          <w:color w:val="0070C0"/>
          <w:shd w:val="clear" w:color="auto" w:fill="FFFFFF"/>
          <w:lang w:eastAsia="zh-CN"/>
        </w:rPr>
        <w:t xml:space="preserve">, </w:t>
      </w:r>
      <w:proofErr w:type="spellStart"/>
      <w:r>
        <w:rPr>
          <w:rFonts w:eastAsia="Microsoft YaHei"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Not support (DCI should also be supported): Nokia, E///, Intel, IDC</w:t>
      </w:r>
      <w:r>
        <w:rPr>
          <w:rFonts w:eastAsia="Microsoft YaHei" w:hint="eastAsia"/>
          <w:color w:val="0070C0"/>
          <w:shd w:val="clear" w:color="auto" w:fill="FFFFFF"/>
          <w:lang w:eastAsia="zh-CN"/>
        </w:rPr>
        <w:t>, vivo</w:t>
      </w:r>
      <w:r w:rsidR="00AF0378">
        <w:rPr>
          <w:rFonts w:eastAsia="Microsoft YaHei"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SimSun"/>
                <w:szCs w:val="20"/>
                <w:lang w:eastAsia="zh-CN"/>
              </w:rPr>
              <w:t>gNB</w:t>
            </w:r>
            <w:proofErr w:type="spellEnd"/>
            <w:r>
              <w:rPr>
                <w:rFonts w:eastAsia="SimSun"/>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SimSun"/>
                <w:szCs w:val="20"/>
                <w:lang w:eastAsia="zh-CN"/>
              </w:rPr>
              <w:t>gNB</w:t>
            </w:r>
            <w:proofErr w:type="spellEnd"/>
            <w:r>
              <w:rPr>
                <w:rFonts w:eastAsia="SimSun"/>
                <w:szCs w:val="20"/>
                <w:lang w:eastAsia="zh-CN"/>
              </w:rPr>
              <w:t xml:space="preserve"> issue two DCIs, first one indicates multiplexing, second one indicates not multiplexing, if UE missed the second one, mis-alignment is caused between UE and </w:t>
            </w:r>
            <w:proofErr w:type="spellStart"/>
            <w:r>
              <w:rPr>
                <w:rFonts w:eastAsia="SimSun"/>
                <w:szCs w:val="20"/>
                <w:lang w:eastAsia="zh-CN"/>
              </w:rPr>
              <w:t>gNB</w:t>
            </w:r>
            <w:proofErr w:type="spellEnd"/>
            <w:r>
              <w:rPr>
                <w:rFonts w:eastAsia="SimSun"/>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lastRenderedPageBreak/>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SimSun"/>
                <w:szCs w:val="20"/>
                <w:lang w:eastAsia="zh-CN"/>
              </w:rPr>
              <w:t>gNB</w:t>
            </w:r>
            <w:proofErr w:type="spellEnd"/>
            <w:r>
              <w:rPr>
                <w:rFonts w:eastAsia="SimSun"/>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F06AC7">
              <w:rPr>
                <w:rFonts w:eastAsia="Microsoft YaHei"/>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0"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1"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lastRenderedPageBreak/>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lastRenderedPageBreak/>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proofErr w:type="gramStart"/>
            <w:r>
              <w:rPr>
                <w:rFonts w:eastAsia="SimSun"/>
                <w:szCs w:val="20"/>
                <w:lang w:eastAsia="zh-CN"/>
              </w:rPr>
              <w:t>” .</w:t>
            </w:r>
            <w:proofErr w:type="gramEnd"/>
            <w:r>
              <w:rPr>
                <w:rFonts w:eastAsia="SimSun"/>
                <w:szCs w:val="20"/>
                <w:lang w:eastAsia="zh-CN"/>
              </w:rPr>
              <w:t xml:space="preserve">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proofErr w:type="spellStart"/>
            <w:r>
              <w:rPr>
                <w:rFonts w:eastAsia="SimSun"/>
                <w:szCs w:val="20"/>
                <w:lang w:eastAsia="zh-CN"/>
              </w:rPr>
              <w:t>InterDigital</w:t>
            </w:r>
            <w:proofErr w:type="spellEnd"/>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SimSun"/>
                <w:szCs w:val="20"/>
                <w:lang w:eastAsia="zh-CN"/>
              </w:rPr>
            </w:pPr>
            <w:r>
              <w:rPr>
                <w:rFonts w:eastAsia="SimSun"/>
                <w:szCs w:val="20"/>
                <w:lang w:eastAsia="zh-CN"/>
              </w:rPr>
              <w:t xml:space="preserve">Similar view with Sony and </w:t>
            </w:r>
            <w:proofErr w:type="spellStart"/>
            <w:r>
              <w:rPr>
                <w:rFonts w:eastAsia="SimSun"/>
                <w:szCs w:val="20"/>
                <w:lang w:eastAsia="zh-CN"/>
              </w:rPr>
              <w:t>Quectel</w:t>
            </w:r>
            <w:proofErr w:type="spellEnd"/>
            <w:r>
              <w:rPr>
                <w:rFonts w:eastAsia="SimSun"/>
                <w:szCs w:val="20"/>
                <w:lang w:eastAsia="zh-CN"/>
              </w:rPr>
              <w:t>. DCI</w:t>
            </w:r>
            <w:r w:rsidRPr="00454444">
              <w:rPr>
                <w:rFonts w:eastAsia="SimSun"/>
                <w:szCs w:val="20"/>
                <w:lang w:eastAsia="zh-CN"/>
              </w:rPr>
              <w:t xml:space="preserve"> indication </w:t>
            </w:r>
            <w:r>
              <w:rPr>
                <w:rFonts w:eastAsia="SimSun"/>
                <w:szCs w:val="20"/>
                <w:lang w:eastAsia="zh-CN"/>
              </w:rPr>
              <w:t>can</w:t>
            </w:r>
            <w:r w:rsidRPr="00454444">
              <w:rPr>
                <w:rFonts w:eastAsia="SimSun"/>
                <w:szCs w:val="20"/>
                <w:lang w:eastAsia="zh-CN"/>
              </w:rPr>
              <w:t xml:space="preserve"> offer the most flexibility.</w:t>
            </w:r>
            <w:r>
              <w:rPr>
                <w:rFonts w:eastAsia="SimSun"/>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SimSun"/>
                <w:szCs w:val="20"/>
                <w:lang w:eastAsia="zh-CN"/>
              </w:rPr>
            </w:pPr>
            <w:r>
              <w:rPr>
                <w:rFonts w:eastAsia="SimSun"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BodyText"/>
        <w:rPr>
          <w:rFonts w:eastAsiaTheme="minorEastAsia"/>
          <w:lang w:eastAsia="zh-CN"/>
        </w:rPr>
      </w:pPr>
    </w:p>
    <w:p w14:paraId="6BAE2C69"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0B974559" w14:textId="0DDDDC6F" w:rsidR="00D23547" w:rsidRPr="00D23547" w:rsidRDefault="00D23547" w:rsidP="00D23547">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454C115E" w14:textId="135E4300"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1243192B"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33294E2E"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lastRenderedPageBreak/>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23547" w:rsidRPr="00954597" w14:paraId="77AFA423" w14:textId="77777777" w:rsidTr="000C04B0">
        <w:tc>
          <w:tcPr>
            <w:tcW w:w="1384" w:type="dxa"/>
            <w:shd w:val="clear" w:color="auto" w:fill="auto"/>
          </w:tcPr>
          <w:p w14:paraId="01CC5ED2" w14:textId="77777777" w:rsidR="00D23547" w:rsidRPr="00954597" w:rsidRDefault="00D23547" w:rsidP="000C04B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85E60AE" w14:textId="77777777" w:rsidR="00D23547" w:rsidRPr="00954597" w:rsidRDefault="00D23547" w:rsidP="000C04B0">
            <w:pPr>
              <w:spacing w:after="120"/>
              <w:rPr>
                <w:rFonts w:eastAsia="SimSun"/>
                <w:szCs w:val="20"/>
                <w:lang w:eastAsia="zh-CN"/>
              </w:rPr>
            </w:pPr>
            <w:r w:rsidRPr="00954597">
              <w:rPr>
                <w:rFonts w:eastAsia="SimSun" w:hint="eastAsia"/>
                <w:szCs w:val="20"/>
                <w:lang w:eastAsia="zh-CN"/>
              </w:rPr>
              <w:t>Comments</w:t>
            </w:r>
          </w:p>
        </w:tc>
      </w:tr>
      <w:tr w:rsidR="00D23547" w:rsidRPr="00954597" w14:paraId="58363272" w14:textId="77777777" w:rsidTr="000C04B0">
        <w:tc>
          <w:tcPr>
            <w:tcW w:w="1384" w:type="dxa"/>
            <w:shd w:val="clear" w:color="auto" w:fill="auto"/>
          </w:tcPr>
          <w:p w14:paraId="2838DB03" w14:textId="0DF5B2D1" w:rsidR="00D23547" w:rsidRPr="00954597" w:rsidRDefault="009559F5" w:rsidP="000C04B0">
            <w:pPr>
              <w:spacing w:after="120"/>
              <w:rPr>
                <w:rFonts w:eastAsia="SimSun"/>
                <w:szCs w:val="20"/>
                <w:lang w:eastAsia="zh-CN"/>
              </w:rPr>
            </w:pPr>
            <w:r>
              <w:rPr>
                <w:rFonts w:eastAsia="SimSun"/>
                <w:szCs w:val="20"/>
                <w:lang w:eastAsia="zh-CN"/>
              </w:rPr>
              <w:t>Sony</w:t>
            </w:r>
          </w:p>
        </w:tc>
        <w:tc>
          <w:tcPr>
            <w:tcW w:w="7904" w:type="dxa"/>
            <w:shd w:val="clear" w:color="auto" w:fill="auto"/>
          </w:tcPr>
          <w:p w14:paraId="11726D4B" w14:textId="77777777" w:rsidR="00D23547" w:rsidRDefault="009559F5" w:rsidP="000C04B0">
            <w:pPr>
              <w:spacing w:after="120"/>
              <w:rPr>
                <w:rFonts w:eastAsia="SimSun"/>
                <w:szCs w:val="20"/>
                <w:lang w:eastAsia="zh-CN"/>
              </w:rPr>
            </w:pPr>
            <w:r>
              <w:rPr>
                <w:rFonts w:eastAsia="SimSun"/>
                <w:szCs w:val="20"/>
                <w:lang w:eastAsia="zh-CN"/>
              </w:rPr>
              <w:t>We would prefer that DCI indication to enable/disable multiplexing, i.e.:</w:t>
            </w:r>
          </w:p>
          <w:p w14:paraId="7DA2FCDC" w14:textId="77777777" w:rsidR="009559F5" w:rsidRPr="00D23547" w:rsidRDefault="009559F5" w:rsidP="009559F5">
            <w:pPr>
              <w:ind w:left="360"/>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70CB84B9" w14:textId="533D81DE"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32" w:author="Wong, Shin Horng" w:date="2021-04-14T18:00:00Z">
              <w:r w:rsidRPr="00D23547" w:rsidDel="009559F5">
                <w:rPr>
                  <w:rFonts w:eastAsia="Microsoft YaHei"/>
                </w:rPr>
                <w:delText>FFS whether or not to additionally i</w:delText>
              </w:r>
            </w:del>
            <w:ins w:id="33" w:author="Wong, Shin Horng" w:date="2021-04-14T18:00:00Z">
              <w:r>
                <w:rPr>
                  <w:rFonts w:eastAsia="Microsoft YaHei"/>
                </w:rPr>
                <w:t>I</w:t>
              </w:r>
            </w:ins>
            <w:r w:rsidRPr="00D23547">
              <w:rPr>
                <w:rFonts w:eastAsia="Microsoft YaHei"/>
              </w:rPr>
              <w:t>ntroduce DCI indication to enable/disable the multiplexing</w:t>
            </w:r>
            <w:r w:rsidRPr="00D23547">
              <w:rPr>
                <w:rFonts w:eastAsia="Microsoft YaHei" w:hint="eastAsia"/>
                <w:lang w:eastAsia="zh-CN"/>
              </w:rPr>
              <w:t>.</w:t>
            </w:r>
          </w:p>
          <w:p w14:paraId="4AAF9056" w14:textId="77777777"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rPr>
              <w:t>FFS: Interaction between the enable/disable mechanism and other multiplexing conditions</w:t>
            </w:r>
          </w:p>
          <w:p w14:paraId="2836C527" w14:textId="65499761" w:rsidR="009559F5" w:rsidRPr="0064016C" w:rsidRDefault="009559F5"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shd w:val="clear" w:color="auto" w:fill="FFFFFF"/>
              </w:rPr>
              <w:t>FFS for other types of UCI.</w:t>
            </w:r>
          </w:p>
        </w:tc>
      </w:tr>
      <w:tr w:rsidR="00D23547" w:rsidRPr="00954597" w14:paraId="6D5ADDD3" w14:textId="77777777" w:rsidTr="000C04B0">
        <w:tc>
          <w:tcPr>
            <w:tcW w:w="1384" w:type="dxa"/>
            <w:shd w:val="clear" w:color="auto" w:fill="auto"/>
          </w:tcPr>
          <w:p w14:paraId="323A31FB" w14:textId="77777777" w:rsidR="00D23547" w:rsidRPr="00954597" w:rsidRDefault="00D23547" w:rsidP="000C04B0">
            <w:pPr>
              <w:spacing w:after="120"/>
              <w:rPr>
                <w:rFonts w:eastAsia="SimSun"/>
                <w:szCs w:val="20"/>
                <w:lang w:eastAsia="zh-CN"/>
              </w:rPr>
            </w:pPr>
          </w:p>
        </w:tc>
        <w:tc>
          <w:tcPr>
            <w:tcW w:w="7904" w:type="dxa"/>
            <w:shd w:val="clear" w:color="auto" w:fill="auto"/>
          </w:tcPr>
          <w:p w14:paraId="7D9C399B" w14:textId="77777777" w:rsidR="00D23547" w:rsidRPr="00954597" w:rsidRDefault="00D23547" w:rsidP="000C04B0">
            <w:pPr>
              <w:spacing w:after="120"/>
              <w:rPr>
                <w:rFonts w:eastAsia="SimSun"/>
                <w:szCs w:val="20"/>
                <w:lang w:eastAsia="zh-CN"/>
              </w:rPr>
            </w:pPr>
          </w:p>
        </w:tc>
      </w:tr>
      <w:tr w:rsidR="00D23547" w:rsidRPr="00954597" w14:paraId="74FA9B10" w14:textId="77777777" w:rsidTr="000C04B0">
        <w:tc>
          <w:tcPr>
            <w:tcW w:w="1384" w:type="dxa"/>
            <w:shd w:val="clear" w:color="auto" w:fill="auto"/>
          </w:tcPr>
          <w:p w14:paraId="51FCE4DB" w14:textId="77777777" w:rsidR="00D23547" w:rsidRPr="00954597" w:rsidRDefault="00D23547" w:rsidP="000C04B0">
            <w:pPr>
              <w:spacing w:after="120"/>
              <w:rPr>
                <w:rFonts w:eastAsia="SimSun"/>
                <w:szCs w:val="20"/>
                <w:lang w:eastAsia="zh-CN"/>
              </w:rPr>
            </w:pPr>
          </w:p>
        </w:tc>
        <w:tc>
          <w:tcPr>
            <w:tcW w:w="7904" w:type="dxa"/>
            <w:shd w:val="clear" w:color="auto" w:fill="auto"/>
          </w:tcPr>
          <w:p w14:paraId="6DE4937A" w14:textId="77777777" w:rsidR="00D23547" w:rsidRPr="00954597" w:rsidRDefault="00D23547" w:rsidP="000C04B0">
            <w:pPr>
              <w:spacing w:after="120"/>
              <w:rPr>
                <w:rFonts w:eastAsia="SimSun"/>
                <w:szCs w:val="20"/>
                <w:lang w:eastAsia="zh-CN"/>
              </w:rPr>
            </w:pPr>
          </w:p>
        </w:tc>
      </w:tr>
      <w:tr w:rsidR="00D23547" w:rsidRPr="00954597" w14:paraId="43D38584" w14:textId="77777777" w:rsidTr="000C04B0">
        <w:tc>
          <w:tcPr>
            <w:tcW w:w="1384" w:type="dxa"/>
            <w:shd w:val="clear" w:color="auto" w:fill="auto"/>
          </w:tcPr>
          <w:p w14:paraId="4D1BBCCF" w14:textId="77777777" w:rsidR="00D23547" w:rsidRPr="00954597" w:rsidRDefault="00D23547" w:rsidP="000C04B0">
            <w:pPr>
              <w:spacing w:after="120"/>
              <w:rPr>
                <w:rFonts w:eastAsia="SimSun"/>
                <w:szCs w:val="20"/>
                <w:lang w:eastAsia="zh-CN"/>
              </w:rPr>
            </w:pPr>
          </w:p>
        </w:tc>
        <w:tc>
          <w:tcPr>
            <w:tcW w:w="7904" w:type="dxa"/>
            <w:shd w:val="clear" w:color="auto" w:fill="auto"/>
          </w:tcPr>
          <w:p w14:paraId="3C271EC0" w14:textId="77777777" w:rsidR="00D23547" w:rsidRPr="00954597" w:rsidRDefault="00D23547" w:rsidP="000C04B0">
            <w:pPr>
              <w:spacing w:after="120"/>
              <w:rPr>
                <w:rFonts w:eastAsia="SimSun"/>
                <w:szCs w:val="20"/>
                <w:lang w:eastAsia="zh-CN"/>
              </w:rPr>
            </w:pPr>
          </w:p>
        </w:tc>
      </w:tr>
      <w:tr w:rsidR="00D23547" w:rsidRPr="00954597" w14:paraId="15D57F59" w14:textId="77777777" w:rsidTr="000C04B0">
        <w:tc>
          <w:tcPr>
            <w:tcW w:w="1384" w:type="dxa"/>
            <w:shd w:val="clear" w:color="auto" w:fill="auto"/>
          </w:tcPr>
          <w:p w14:paraId="24B5E3A9" w14:textId="77777777" w:rsidR="00D23547" w:rsidRPr="00954597" w:rsidRDefault="00D23547" w:rsidP="000C04B0">
            <w:pPr>
              <w:spacing w:after="120"/>
              <w:rPr>
                <w:rFonts w:eastAsia="SimSun"/>
                <w:szCs w:val="20"/>
                <w:lang w:eastAsia="zh-CN"/>
              </w:rPr>
            </w:pPr>
          </w:p>
        </w:tc>
        <w:tc>
          <w:tcPr>
            <w:tcW w:w="7904" w:type="dxa"/>
            <w:shd w:val="clear" w:color="auto" w:fill="auto"/>
          </w:tcPr>
          <w:p w14:paraId="70EB818A" w14:textId="77777777" w:rsidR="00D23547" w:rsidRPr="00954597" w:rsidRDefault="00D23547" w:rsidP="000C04B0">
            <w:pPr>
              <w:spacing w:after="120"/>
              <w:rPr>
                <w:rFonts w:eastAsia="SimSun"/>
                <w:szCs w:val="20"/>
                <w:lang w:eastAsia="zh-CN"/>
              </w:rPr>
            </w:pPr>
          </w:p>
        </w:tc>
      </w:tr>
      <w:tr w:rsidR="00D23547" w:rsidRPr="00954597" w14:paraId="56AA6DBA" w14:textId="77777777" w:rsidTr="000C04B0">
        <w:tc>
          <w:tcPr>
            <w:tcW w:w="1384" w:type="dxa"/>
            <w:shd w:val="clear" w:color="auto" w:fill="auto"/>
          </w:tcPr>
          <w:p w14:paraId="3A8348AF" w14:textId="77777777" w:rsidR="00D23547" w:rsidRPr="00954597" w:rsidRDefault="00D23547" w:rsidP="000C04B0">
            <w:pPr>
              <w:spacing w:after="120"/>
              <w:rPr>
                <w:rFonts w:eastAsia="SimSun"/>
                <w:szCs w:val="20"/>
                <w:lang w:eastAsia="zh-CN"/>
              </w:rPr>
            </w:pPr>
          </w:p>
        </w:tc>
        <w:tc>
          <w:tcPr>
            <w:tcW w:w="7904" w:type="dxa"/>
            <w:shd w:val="clear" w:color="auto" w:fill="auto"/>
          </w:tcPr>
          <w:p w14:paraId="598822C3" w14:textId="77777777" w:rsidR="00D23547" w:rsidRPr="00954597" w:rsidRDefault="00D23547" w:rsidP="000C04B0">
            <w:pPr>
              <w:spacing w:after="120"/>
              <w:rPr>
                <w:rFonts w:eastAsia="SimSun"/>
                <w:szCs w:val="20"/>
                <w:lang w:eastAsia="zh-CN"/>
              </w:rPr>
            </w:pPr>
          </w:p>
        </w:tc>
      </w:tr>
      <w:tr w:rsidR="00D23547" w:rsidRPr="00954597" w14:paraId="15FFADD7" w14:textId="77777777" w:rsidTr="000C04B0">
        <w:tc>
          <w:tcPr>
            <w:tcW w:w="1384" w:type="dxa"/>
            <w:shd w:val="clear" w:color="auto" w:fill="auto"/>
          </w:tcPr>
          <w:p w14:paraId="63405F12" w14:textId="77777777" w:rsidR="00D23547" w:rsidRPr="00954597" w:rsidRDefault="00D23547" w:rsidP="000C04B0">
            <w:pPr>
              <w:spacing w:after="120"/>
              <w:rPr>
                <w:rFonts w:eastAsia="SimSun"/>
                <w:szCs w:val="20"/>
                <w:lang w:eastAsia="zh-CN"/>
              </w:rPr>
            </w:pPr>
          </w:p>
        </w:tc>
        <w:tc>
          <w:tcPr>
            <w:tcW w:w="7904" w:type="dxa"/>
            <w:shd w:val="clear" w:color="auto" w:fill="auto"/>
          </w:tcPr>
          <w:p w14:paraId="378C21F6" w14:textId="77777777" w:rsidR="00D23547" w:rsidRPr="00954597" w:rsidRDefault="00D23547" w:rsidP="000C04B0">
            <w:pPr>
              <w:spacing w:after="120"/>
              <w:rPr>
                <w:rFonts w:eastAsia="SimSun"/>
                <w:szCs w:val="20"/>
                <w:lang w:eastAsia="zh-CN"/>
              </w:rPr>
            </w:pPr>
          </w:p>
        </w:tc>
      </w:tr>
      <w:tr w:rsidR="00D23547" w:rsidRPr="00954597" w14:paraId="744D8766" w14:textId="77777777" w:rsidTr="000C04B0">
        <w:tc>
          <w:tcPr>
            <w:tcW w:w="1384" w:type="dxa"/>
            <w:shd w:val="clear" w:color="auto" w:fill="auto"/>
          </w:tcPr>
          <w:p w14:paraId="0CBCD1EC" w14:textId="77777777" w:rsidR="00D23547" w:rsidRPr="00954597" w:rsidRDefault="00D23547" w:rsidP="000C04B0">
            <w:pPr>
              <w:spacing w:after="120"/>
              <w:rPr>
                <w:rFonts w:eastAsia="SimSun"/>
                <w:szCs w:val="20"/>
                <w:lang w:eastAsia="zh-CN"/>
              </w:rPr>
            </w:pPr>
          </w:p>
        </w:tc>
        <w:tc>
          <w:tcPr>
            <w:tcW w:w="7904" w:type="dxa"/>
            <w:shd w:val="clear" w:color="auto" w:fill="auto"/>
          </w:tcPr>
          <w:p w14:paraId="42CE02C8" w14:textId="77777777" w:rsidR="00D23547" w:rsidRPr="00954597" w:rsidRDefault="00D23547" w:rsidP="000C04B0">
            <w:pPr>
              <w:spacing w:after="120"/>
              <w:rPr>
                <w:rFonts w:eastAsia="SimSun"/>
                <w:szCs w:val="20"/>
                <w:lang w:eastAsia="zh-CN"/>
              </w:rPr>
            </w:pPr>
          </w:p>
        </w:tc>
      </w:tr>
      <w:tr w:rsidR="00D23547" w:rsidRPr="00954597" w14:paraId="11E1A409" w14:textId="77777777" w:rsidTr="000C04B0">
        <w:tc>
          <w:tcPr>
            <w:tcW w:w="1384" w:type="dxa"/>
            <w:shd w:val="clear" w:color="auto" w:fill="auto"/>
          </w:tcPr>
          <w:p w14:paraId="5D503E9A" w14:textId="77777777" w:rsidR="00D23547" w:rsidRPr="00954597" w:rsidRDefault="00D23547" w:rsidP="000C04B0">
            <w:pPr>
              <w:spacing w:after="120"/>
              <w:rPr>
                <w:rFonts w:eastAsia="SimSun"/>
                <w:szCs w:val="20"/>
                <w:lang w:eastAsia="zh-CN"/>
              </w:rPr>
            </w:pPr>
          </w:p>
        </w:tc>
        <w:tc>
          <w:tcPr>
            <w:tcW w:w="7904" w:type="dxa"/>
            <w:shd w:val="clear" w:color="auto" w:fill="auto"/>
          </w:tcPr>
          <w:p w14:paraId="6A7E7F2C" w14:textId="77777777" w:rsidR="00D23547" w:rsidRPr="00954597" w:rsidRDefault="00D23547" w:rsidP="000C04B0">
            <w:pPr>
              <w:spacing w:after="120"/>
              <w:rPr>
                <w:rFonts w:eastAsia="SimSun"/>
                <w:szCs w:val="20"/>
                <w:lang w:eastAsia="zh-CN"/>
              </w:rPr>
            </w:pPr>
          </w:p>
        </w:tc>
      </w:tr>
      <w:tr w:rsidR="00D23547" w:rsidRPr="00954597" w14:paraId="174694E3" w14:textId="77777777" w:rsidTr="000C04B0">
        <w:tc>
          <w:tcPr>
            <w:tcW w:w="1384" w:type="dxa"/>
            <w:shd w:val="clear" w:color="auto" w:fill="auto"/>
          </w:tcPr>
          <w:p w14:paraId="185EBA13" w14:textId="77777777" w:rsidR="00D23547" w:rsidRPr="00954597" w:rsidRDefault="00D23547" w:rsidP="000C04B0">
            <w:pPr>
              <w:spacing w:after="120"/>
              <w:rPr>
                <w:rFonts w:eastAsia="SimSun"/>
                <w:szCs w:val="20"/>
                <w:lang w:eastAsia="zh-CN"/>
              </w:rPr>
            </w:pPr>
          </w:p>
        </w:tc>
        <w:tc>
          <w:tcPr>
            <w:tcW w:w="7904" w:type="dxa"/>
            <w:shd w:val="clear" w:color="auto" w:fill="auto"/>
          </w:tcPr>
          <w:p w14:paraId="0515255A" w14:textId="77777777" w:rsidR="00D23547" w:rsidRPr="00954597" w:rsidRDefault="00D23547" w:rsidP="000C04B0">
            <w:pPr>
              <w:spacing w:after="120"/>
              <w:rPr>
                <w:rFonts w:eastAsia="SimSun"/>
                <w:szCs w:val="20"/>
                <w:lang w:eastAsia="zh-CN"/>
              </w:rPr>
            </w:pPr>
          </w:p>
        </w:tc>
      </w:tr>
      <w:tr w:rsidR="00D23547" w:rsidRPr="00954597" w14:paraId="42D96035" w14:textId="77777777" w:rsidTr="000C04B0">
        <w:tc>
          <w:tcPr>
            <w:tcW w:w="1384" w:type="dxa"/>
            <w:shd w:val="clear" w:color="auto" w:fill="auto"/>
          </w:tcPr>
          <w:p w14:paraId="09CA7BDF" w14:textId="77777777" w:rsidR="00D23547" w:rsidRPr="00954597" w:rsidRDefault="00D23547" w:rsidP="000C04B0">
            <w:pPr>
              <w:spacing w:after="120"/>
              <w:rPr>
                <w:rFonts w:eastAsia="SimSun"/>
                <w:szCs w:val="20"/>
                <w:lang w:eastAsia="zh-CN"/>
              </w:rPr>
            </w:pPr>
          </w:p>
        </w:tc>
        <w:tc>
          <w:tcPr>
            <w:tcW w:w="7904" w:type="dxa"/>
            <w:shd w:val="clear" w:color="auto" w:fill="auto"/>
          </w:tcPr>
          <w:p w14:paraId="37FEBE5A" w14:textId="77777777" w:rsidR="00D23547" w:rsidRPr="00954597" w:rsidRDefault="00D23547" w:rsidP="000C04B0">
            <w:pPr>
              <w:spacing w:after="120"/>
              <w:rPr>
                <w:rFonts w:eastAsia="SimSun"/>
                <w:szCs w:val="20"/>
                <w:lang w:eastAsia="zh-CN"/>
              </w:rPr>
            </w:pPr>
          </w:p>
        </w:tc>
      </w:tr>
      <w:tr w:rsidR="00D23547" w:rsidRPr="00954597" w14:paraId="473D6C36" w14:textId="77777777" w:rsidTr="000C04B0">
        <w:tc>
          <w:tcPr>
            <w:tcW w:w="1384" w:type="dxa"/>
            <w:shd w:val="clear" w:color="auto" w:fill="auto"/>
          </w:tcPr>
          <w:p w14:paraId="284C9F1B" w14:textId="77777777" w:rsidR="00D23547" w:rsidRPr="00954597" w:rsidRDefault="00D23547" w:rsidP="000C04B0">
            <w:pPr>
              <w:spacing w:after="120"/>
              <w:rPr>
                <w:rFonts w:eastAsia="SimSun"/>
                <w:szCs w:val="20"/>
                <w:lang w:eastAsia="zh-CN"/>
              </w:rPr>
            </w:pPr>
          </w:p>
        </w:tc>
        <w:tc>
          <w:tcPr>
            <w:tcW w:w="7904" w:type="dxa"/>
            <w:shd w:val="clear" w:color="auto" w:fill="auto"/>
          </w:tcPr>
          <w:p w14:paraId="1E809E16" w14:textId="77777777" w:rsidR="00D23547" w:rsidRPr="00954597" w:rsidRDefault="00D23547" w:rsidP="000C04B0">
            <w:pPr>
              <w:spacing w:after="120"/>
              <w:rPr>
                <w:rFonts w:eastAsia="SimSun"/>
                <w:szCs w:val="20"/>
                <w:lang w:eastAsia="zh-CN"/>
              </w:rPr>
            </w:pPr>
          </w:p>
        </w:tc>
      </w:tr>
      <w:tr w:rsidR="00D23547" w:rsidRPr="00954597" w14:paraId="1C622932" w14:textId="77777777" w:rsidTr="000C04B0">
        <w:tc>
          <w:tcPr>
            <w:tcW w:w="1384" w:type="dxa"/>
            <w:shd w:val="clear" w:color="auto" w:fill="auto"/>
          </w:tcPr>
          <w:p w14:paraId="1A6D32A1" w14:textId="77777777" w:rsidR="00D23547" w:rsidRPr="00954597" w:rsidRDefault="00D23547" w:rsidP="000C04B0">
            <w:pPr>
              <w:spacing w:after="120"/>
              <w:rPr>
                <w:rFonts w:eastAsia="SimSun"/>
                <w:szCs w:val="20"/>
                <w:lang w:eastAsia="zh-CN"/>
              </w:rPr>
            </w:pPr>
          </w:p>
        </w:tc>
        <w:tc>
          <w:tcPr>
            <w:tcW w:w="7904" w:type="dxa"/>
            <w:shd w:val="clear" w:color="auto" w:fill="auto"/>
          </w:tcPr>
          <w:p w14:paraId="6A3C0A40" w14:textId="77777777" w:rsidR="00D23547" w:rsidRPr="00954597" w:rsidRDefault="00D23547" w:rsidP="000C04B0">
            <w:pPr>
              <w:spacing w:after="120"/>
              <w:rPr>
                <w:rFonts w:eastAsia="SimSun"/>
                <w:szCs w:val="20"/>
                <w:lang w:eastAsia="zh-CN"/>
              </w:rPr>
            </w:pPr>
          </w:p>
        </w:tc>
      </w:tr>
      <w:tr w:rsidR="00D23547" w:rsidRPr="00954597" w14:paraId="1FE6FEDE" w14:textId="77777777" w:rsidTr="000C04B0">
        <w:tc>
          <w:tcPr>
            <w:tcW w:w="1384" w:type="dxa"/>
            <w:shd w:val="clear" w:color="auto" w:fill="auto"/>
          </w:tcPr>
          <w:p w14:paraId="7CD324DF" w14:textId="77777777" w:rsidR="00D23547" w:rsidRPr="00954597" w:rsidRDefault="00D23547" w:rsidP="000C04B0">
            <w:pPr>
              <w:spacing w:after="120"/>
              <w:rPr>
                <w:rFonts w:eastAsia="SimSun"/>
                <w:szCs w:val="20"/>
                <w:lang w:eastAsia="zh-CN"/>
              </w:rPr>
            </w:pPr>
          </w:p>
        </w:tc>
        <w:tc>
          <w:tcPr>
            <w:tcW w:w="7904" w:type="dxa"/>
            <w:shd w:val="clear" w:color="auto" w:fill="auto"/>
          </w:tcPr>
          <w:p w14:paraId="4B3A8AAD" w14:textId="77777777" w:rsidR="00D23547" w:rsidRPr="00954597" w:rsidRDefault="00D23547" w:rsidP="000C04B0">
            <w:pPr>
              <w:spacing w:after="120"/>
              <w:rPr>
                <w:rFonts w:eastAsia="SimSun"/>
                <w:szCs w:val="20"/>
                <w:lang w:eastAsia="zh-CN"/>
              </w:rPr>
            </w:pPr>
          </w:p>
        </w:tc>
      </w:tr>
      <w:tr w:rsidR="00D23547" w:rsidRPr="00954597" w14:paraId="34C60322" w14:textId="77777777" w:rsidTr="000C04B0">
        <w:tc>
          <w:tcPr>
            <w:tcW w:w="1384" w:type="dxa"/>
            <w:shd w:val="clear" w:color="auto" w:fill="auto"/>
          </w:tcPr>
          <w:p w14:paraId="7BCC5353" w14:textId="77777777" w:rsidR="00D23547" w:rsidRPr="00954597" w:rsidRDefault="00D23547" w:rsidP="000C04B0">
            <w:pPr>
              <w:spacing w:after="120"/>
              <w:rPr>
                <w:rFonts w:eastAsia="SimSun"/>
                <w:szCs w:val="20"/>
                <w:lang w:eastAsia="zh-CN"/>
              </w:rPr>
            </w:pPr>
          </w:p>
        </w:tc>
        <w:tc>
          <w:tcPr>
            <w:tcW w:w="7904" w:type="dxa"/>
            <w:shd w:val="clear" w:color="auto" w:fill="auto"/>
          </w:tcPr>
          <w:p w14:paraId="68A59EB2" w14:textId="77777777" w:rsidR="00D23547" w:rsidRPr="00954597" w:rsidRDefault="00D23547" w:rsidP="000C04B0">
            <w:pPr>
              <w:spacing w:after="120"/>
              <w:rPr>
                <w:rFonts w:eastAsia="SimSun"/>
                <w:szCs w:val="20"/>
                <w:lang w:eastAsia="zh-CN"/>
              </w:rPr>
            </w:pPr>
          </w:p>
        </w:tc>
      </w:tr>
      <w:tr w:rsidR="00D23547" w:rsidRPr="00954597" w14:paraId="5D293F5B" w14:textId="77777777" w:rsidTr="000C04B0">
        <w:tc>
          <w:tcPr>
            <w:tcW w:w="1384" w:type="dxa"/>
            <w:shd w:val="clear" w:color="auto" w:fill="auto"/>
          </w:tcPr>
          <w:p w14:paraId="2B72FB7B" w14:textId="77777777" w:rsidR="00D23547" w:rsidRPr="00954597" w:rsidRDefault="00D23547" w:rsidP="000C04B0">
            <w:pPr>
              <w:spacing w:after="120"/>
              <w:rPr>
                <w:rFonts w:eastAsia="SimSun"/>
                <w:szCs w:val="20"/>
                <w:lang w:eastAsia="zh-CN"/>
              </w:rPr>
            </w:pPr>
          </w:p>
        </w:tc>
        <w:tc>
          <w:tcPr>
            <w:tcW w:w="7904" w:type="dxa"/>
            <w:shd w:val="clear" w:color="auto" w:fill="auto"/>
          </w:tcPr>
          <w:p w14:paraId="75266623" w14:textId="77777777" w:rsidR="00D23547" w:rsidRPr="00954597" w:rsidRDefault="00D23547" w:rsidP="000C04B0">
            <w:pPr>
              <w:spacing w:after="120"/>
              <w:rPr>
                <w:rFonts w:eastAsia="SimSun"/>
                <w:szCs w:val="20"/>
                <w:lang w:eastAsia="zh-CN"/>
              </w:rPr>
            </w:pPr>
          </w:p>
        </w:tc>
      </w:tr>
      <w:tr w:rsidR="00D23547" w:rsidRPr="00954597" w14:paraId="5D5C7345" w14:textId="77777777" w:rsidTr="000C04B0">
        <w:tc>
          <w:tcPr>
            <w:tcW w:w="1384" w:type="dxa"/>
            <w:shd w:val="clear" w:color="auto" w:fill="auto"/>
          </w:tcPr>
          <w:p w14:paraId="12705C9B" w14:textId="77777777" w:rsidR="00D23547" w:rsidRPr="00954597" w:rsidRDefault="00D23547" w:rsidP="000C04B0">
            <w:pPr>
              <w:spacing w:after="120"/>
              <w:rPr>
                <w:rFonts w:eastAsia="SimSun"/>
                <w:szCs w:val="20"/>
                <w:lang w:eastAsia="zh-CN"/>
              </w:rPr>
            </w:pPr>
          </w:p>
        </w:tc>
        <w:tc>
          <w:tcPr>
            <w:tcW w:w="7904" w:type="dxa"/>
            <w:shd w:val="clear" w:color="auto" w:fill="auto"/>
          </w:tcPr>
          <w:p w14:paraId="7B9D51EA" w14:textId="77777777" w:rsidR="00D23547" w:rsidRPr="00954597" w:rsidRDefault="00D23547" w:rsidP="000C04B0">
            <w:pPr>
              <w:spacing w:after="120"/>
              <w:rPr>
                <w:rFonts w:eastAsia="SimSun"/>
                <w:szCs w:val="20"/>
                <w:lang w:eastAsia="zh-CN"/>
              </w:rPr>
            </w:pPr>
          </w:p>
        </w:tc>
      </w:tr>
      <w:tr w:rsidR="00D23547" w:rsidRPr="00954597" w14:paraId="06D88EF2" w14:textId="77777777" w:rsidTr="000C04B0">
        <w:tc>
          <w:tcPr>
            <w:tcW w:w="1384" w:type="dxa"/>
            <w:shd w:val="clear" w:color="auto" w:fill="auto"/>
          </w:tcPr>
          <w:p w14:paraId="3EBF023F" w14:textId="77777777" w:rsidR="00D23547" w:rsidRPr="00954597" w:rsidRDefault="00D23547" w:rsidP="000C04B0">
            <w:pPr>
              <w:spacing w:after="120"/>
              <w:rPr>
                <w:rFonts w:eastAsia="SimSun"/>
                <w:szCs w:val="20"/>
                <w:lang w:eastAsia="zh-CN"/>
              </w:rPr>
            </w:pPr>
          </w:p>
        </w:tc>
        <w:tc>
          <w:tcPr>
            <w:tcW w:w="7904" w:type="dxa"/>
            <w:shd w:val="clear" w:color="auto" w:fill="auto"/>
          </w:tcPr>
          <w:p w14:paraId="40C5FF1B" w14:textId="77777777" w:rsidR="00D23547" w:rsidRPr="00954597" w:rsidRDefault="00D23547" w:rsidP="000C04B0">
            <w:pPr>
              <w:spacing w:after="120"/>
              <w:rPr>
                <w:rFonts w:eastAsia="SimSun"/>
                <w:szCs w:val="20"/>
                <w:lang w:eastAsia="zh-CN"/>
              </w:rPr>
            </w:pPr>
          </w:p>
        </w:tc>
      </w:tr>
      <w:tr w:rsidR="00D23547" w:rsidRPr="00954597" w14:paraId="2105E7E0" w14:textId="77777777" w:rsidTr="000C04B0">
        <w:tc>
          <w:tcPr>
            <w:tcW w:w="1384" w:type="dxa"/>
            <w:shd w:val="clear" w:color="auto" w:fill="auto"/>
          </w:tcPr>
          <w:p w14:paraId="3CF08F1D" w14:textId="77777777" w:rsidR="00D23547" w:rsidRPr="00954597" w:rsidRDefault="00D23547" w:rsidP="000C04B0">
            <w:pPr>
              <w:spacing w:after="120"/>
              <w:rPr>
                <w:rFonts w:eastAsia="SimSun"/>
                <w:szCs w:val="20"/>
                <w:lang w:eastAsia="zh-CN"/>
              </w:rPr>
            </w:pPr>
          </w:p>
        </w:tc>
        <w:tc>
          <w:tcPr>
            <w:tcW w:w="7904" w:type="dxa"/>
            <w:shd w:val="clear" w:color="auto" w:fill="auto"/>
          </w:tcPr>
          <w:p w14:paraId="73AF2406" w14:textId="77777777" w:rsidR="00D23547" w:rsidRPr="00954597" w:rsidRDefault="00D23547" w:rsidP="000C04B0">
            <w:pPr>
              <w:spacing w:after="120"/>
              <w:rPr>
                <w:rFonts w:eastAsia="SimSun"/>
                <w:szCs w:val="20"/>
                <w:lang w:eastAsia="zh-CN"/>
              </w:rPr>
            </w:pPr>
          </w:p>
        </w:tc>
      </w:tr>
      <w:tr w:rsidR="00D23547" w:rsidRPr="00954597" w14:paraId="6F0C4D94" w14:textId="77777777" w:rsidTr="000C04B0">
        <w:tc>
          <w:tcPr>
            <w:tcW w:w="1384" w:type="dxa"/>
            <w:shd w:val="clear" w:color="auto" w:fill="auto"/>
          </w:tcPr>
          <w:p w14:paraId="7A9D5337" w14:textId="77777777" w:rsidR="00D23547" w:rsidRPr="00954597" w:rsidRDefault="00D23547" w:rsidP="000C04B0">
            <w:pPr>
              <w:spacing w:after="120"/>
              <w:rPr>
                <w:rFonts w:eastAsia="SimSun"/>
                <w:szCs w:val="20"/>
                <w:lang w:eastAsia="zh-CN"/>
              </w:rPr>
            </w:pPr>
          </w:p>
        </w:tc>
        <w:tc>
          <w:tcPr>
            <w:tcW w:w="7904" w:type="dxa"/>
            <w:shd w:val="clear" w:color="auto" w:fill="auto"/>
          </w:tcPr>
          <w:p w14:paraId="008E52D4" w14:textId="77777777" w:rsidR="00D23547" w:rsidRPr="00954597" w:rsidRDefault="00D23547" w:rsidP="000C04B0">
            <w:pPr>
              <w:spacing w:after="120"/>
              <w:rPr>
                <w:rFonts w:eastAsia="SimSun"/>
                <w:szCs w:val="20"/>
                <w:lang w:eastAsia="zh-CN"/>
              </w:rPr>
            </w:pPr>
          </w:p>
        </w:tc>
      </w:tr>
      <w:tr w:rsidR="00D23547" w:rsidRPr="00954597" w14:paraId="35100228" w14:textId="77777777" w:rsidTr="000C04B0">
        <w:tc>
          <w:tcPr>
            <w:tcW w:w="1384" w:type="dxa"/>
            <w:shd w:val="clear" w:color="auto" w:fill="auto"/>
          </w:tcPr>
          <w:p w14:paraId="46091A4E" w14:textId="77777777" w:rsidR="00D23547" w:rsidRPr="00954597" w:rsidRDefault="00D23547" w:rsidP="000C04B0">
            <w:pPr>
              <w:spacing w:after="120"/>
              <w:rPr>
                <w:rFonts w:eastAsia="SimSun"/>
                <w:szCs w:val="20"/>
                <w:lang w:eastAsia="zh-CN"/>
              </w:rPr>
            </w:pPr>
          </w:p>
        </w:tc>
        <w:tc>
          <w:tcPr>
            <w:tcW w:w="7904" w:type="dxa"/>
            <w:shd w:val="clear" w:color="auto" w:fill="auto"/>
          </w:tcPr>
          <w:p w14:paraId="66430B29" w14:textId="77777777" w:rsidR="00D23547" w:rsidRPr="00954597" w:rsidRDefault="00D23547" w:rsidP="000C04B0">
            <w:pPr>
              <w:spacing w:after="120"/>
              <w:rPr>
                <w:rFonts w:eastAsia="SimSun"/>
                <w:szCs w:val="20"/>
                <w:lang w:eastAsia="zh-CN"/>
              </w:rPr>
            </w:pPr>
          </w:p>
        </w:tc>
      </w:tr>
      <w:tr w:rsidR="00D23547" w:rsidRPr="00954597" w14:paraId="12428C3D" w14:textId="77777777" w:rsidTr="000C04B0">
        <w:tc>
          <w:tcPr>
            <w:tcW w:w="1384" w:type="dxa"/>
            <w:shd w:val="clear" w:color="auto" w:fill="auto"/>
          </w:tcPr>
          <w:p w14:paraId="422F7F57" w14:textId="77777777" w:rsidR="00D23547" w:rsidRPr="00954597" w:rsidRDefault="00D23547" w:rsidP="000C04B0">
            <w:pPr>
              <w:spacing w:after="120"/>
              <w:rPr>
                <w:rFonts w:eastAsia="SimSun"/>
                <w:szCs w:val="20"/>
                <w:lang w:eastAsia="zh-CN"/>
              </w:rPr>
            </w:pPr>
          </w:p>
        </w:tc>
        <w:tc>
          <w:tcPr>
            <w:tcW w:w="7904" w:type="dxa"/>
            <w:shd w:val="clear" w:color="auto" w:fill="auto"/>
          </w:tcPr>
          <w:p w14:paraId="3334F909" w14:textId="77777777" w:rsidR="00D23547" w:rsidRPr="00954597" w:rsidRDefault="00D23547" w:rsidP="000C04B0">
            <w:pPr>
              <w:spacing w:after="120"/>
              <w:rPr>
                <w:rFonts w:eastAsia="SimSun"/>
                <w:szCs w:val="20"/>
                <w:lang w:eastAsia="zh-CN"/>
              </w:rPr>
            </w:pPr>
          </w:p>
        </w:tc>
      </w:tr>
    </w:tbl>
    <w:p w14:paraId="1E0ABBF5" w14:textId="77777777" w:rsidR="00D23547" w:rsidRPr="002514A3" w:rsidRDefault="00D23547" w:rsidP="00D23547">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xml:space="preserve">, </w:t>
      </w:r>
      <w:proofErr w:type="spellStart"/>
      <w:r w:rsidR="00E54855">
        <w:rPr>
          <w:rFonts w:eastAsia="SimSun" w:hint="eastAsia"/>
          <w:color w:val="0070C0"/>
          <w:lang w:eastAsia="zh-CN"/>
        </w:rPr>
        <w:t>Spreadtrum</w:t>
      </w:r>
      <w:proofErr w:type="spellEnd"/>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 xml:space="preserve">t can be guaranteed that the selected PUCCH resource uses the same </w:t>
            </w:r>
            <w:r w:rsidRPr="00BD4D4E">
              <w:rPr>
                <w:lang w:eastAsia="zh-CN"/>
              </w:rPr>
              <w:lastRenderedPageBreak/>
              <w:t>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proofErr w:type="spellStart"/>
      <w:r>
        <w:rPr>
          <w:rFonts w:eastAsia="SimSun" w:hint="eastAsia"/>
          <w:color w:val="0070C0"/>
          <w:lang w:eastAsia="zh-CN"/>
        </w:rPr>
        <w:t>Spreadtrum</w:t>
      </w:r>
      <w:proofErr w:type="spellEnd"/>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xml:space="preserve">: The PUCCH resource for multiplexing HP HARQ-ACK and LP HARQ-ACK is </w:t>
            </w:r>
            <w:r w:rsidRPr="00CC0707">
              <w:rPr>
                <w:rFonts w:eastAsiaTheme="minorEastAsia"/>
                <w:b/>
                <w:i/>
                <w:lang w:eastAsia="zh-CN"/>
              </w:rPr>
              <w:lastRenderedPageBreak/>
              <w:t>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proofErr w:type="spellStart"/>
            <w:r>
              <w:rPr>
                <w:rFonts w:eastAsia="SimSun" w:hint="eastAsia"/>
                <w:lang w:eastAsia="zh-CN"/>
              </w:rPr>
              <w:lastRenderedPageBreak/>
              <w:t>Spreadtrum</w:t>
            </w:r>
            <w:proofErr w:type="spellEnd"/>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lastRenderedPageBreak/>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lastRenderedPageBreak/>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F06AC7">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F06AC7">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F06AC7">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w:t>
            </w:r>
            <w:r>
              <w:rPr>
                <w:rFonts w:eastAsia="Batang"/>
                <w:b/>
                <w:sz w:val="22"/>
                <w:szCs w:val="22"/>
                <w:lang w:eastAsia="ko-KR"/>
              </w:rPr>
              <w:lastRenderedPageBreak/>
              <w:t xml:space="preserve">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lastRenderedPageBreak/>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BodyText"/>
        <w:rPr>
          <w:rFonts w:eastAsiaTheme="minorEastAsia"/>
          <w:lang w:eastAsia="zh-CN"/>
        </w:rPr>
      </w:pPr>
      <w:r w:rsidRPr="00041BB6">
        <w:rPr>
          <w:rFonts w:eastAsia="SimSun" w:hint="eastAsia"/>
          <w:highlight w:val="yellow"/>
          <w:lang w:eastAsia="zh-CN"/>
        </w:rPr>
        <w:t>Proposal after 1</w:t>
      </w:r>
      <w:r w:rsidRPr="00041BB6">
        <w:rPr>
          <w:rFonts w:eastAsia="SimSun" w:hint="eastAsia"/>
          <w:highlight w:val="yellow"/>
          <w:vertAlign w:val="superscript"/>
          <w:lang w:eastAsia="zh-CN"/>
        </w:rPr>
        <w:t>st</w:t>
      </w:r>
      <w:r w:rsidRPr="00041BB6">
        <w:rPr>
          <w:rFonts w:eastAsia="SimSun" w:hint="eastAsia"/>
          <w:highlight w:val="yellow"/>
          <w:lang w:eastAsia="zh-CN"/>
        </w:rPr>
        <w:t xml:space="preserve"> round discussion:</w:t>
      </w:r>
    </w:p>
    <w:p w14:paraId="6D3C306F" w14:textId="77777777" w:rsidR="00F06AC7" w:rsidRPr="00935E6B" w:rsidRDefault="00F06AC7" w:rsidP="00F06AC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DCM, NEC, Pana,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lastRenderedPageBreak/>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proofErr w:type="spellStart"/>
            <w:r>
              <w:rPr>
                <w:rFonts w:eastAsia="SimSun"/>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 xml:space="preserve">Note that it would be a simple and flexible way for the </w:t>
            </w:r>
            <w:proofErr w:type="spellStart"/>
            <w:r>
              <w:rPr>
                <w:rFonts w:eastAsia="SimSun"/>
                <w:szCs w:val="20"/>
                <w:lang w:eastAsia="zh-CN"/>
              </w:rPr>
              <w:t>gNB</w:t>
            </w:r>
            <w:proofErr w:type="spellEnd"/>
            <w:r>
              <w:rPr>
                <w:rFonts w:eastAsia="SimSun"/>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SimSun"/>
                <w:szCs w:val="20"/>
                <w:lang w:eastAsia="zh-CN"/>
              </w:rPr>
              <w:t>gNB</w:t>
            </w:r>
            <w:proofErr w:type="spellEnd"/>
            <w:r>
              <w:rPr>
                <w:rFonts w:eastAsia="SimSun"/>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 xml:space="preserve">the complexity of </w:t>
            </w:r>
            <w:proofErr w:type="spellStart"/>
            <w:r w:rsidRPr="00E276AA">
              <w:rPr>
                <w:rFonts w:eastAsia="SimSun"/>
                <w:lang w:eastAsia="zh-CN"/>
              </w:rPr>
              <w:t>gNB</w:t>
            </w:r>
            <w:proofErr w:type="spellEnd"/>
            <w:r w:rsidRPr="00E276AA">
              <w:rPr>
                <w:rFonts w:eastAsia="SimSun"/>
                <w:lang w:eastAsia="zh-CN"/>
              </w:rPr>
              <w:t xml:space="preserve">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w:t>
            </w:r>
            <w:proofErr w:type="spellStart"/>
            <w:r w:rsidRPr="00E276AA">
              <w:rPr>
                <w:rFonts w:eastAsia="SimSun"/>
                <w:lang w:eastAsia="zh-CN"/>
              </w:rPr>
              <w:t>gNB</w:t>
            </w:r>
            <w:proofErr w:type="spellEnd"/>
            <w:r w:rsidRPr="00E276AA">
              <w:rPr>
                <w:rFonts w:eastAsia="SimSun"/>
                <w:lang w:eastAsia="zh-CN"/>
              </w:rPr>
              <w:t xml:space="preserve"> blind decoding the encoded signals with two or more hypothesis </w:t>
            </w:r>
            <w:r>
              <w:rPr>
                <w:rFonts w:eastAsia="SimSun"/>
                <w:lang w:eastAsia="zh-CN"/>
              </w:rPr>
              <w:t>is</w:t>
            </w:r>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2 HARQ codebook to align the </w:t>
            </w:r>
            <w:r>
              <w:rPr>
                <w:rFonts w:eastAsia="SimSun"/>
                <w:lang w:eastAsia="zh-CN"/>
              </w:rPr>
              <w:t xml:space="preserve">understanding of </w:t>
            </w:r>
            <w:r w:rsidRPr="00E276AA">
              <w:rPr>
                <w:rFonts w:eastAsia="SimSun"/>
                <w:lang w:eastAsia="zh-CN"/>
              </w:rPr>
              <w:t xml:space="preserve">HARQ-ACK bit number between </w:t>
            </w:r>
            <w:proofErr w:type="spellStart"/>
            <w:r w:rsidRPr="00E276AA">
              <w:rPr>
                <w:rFonts w:eastAsia="SimSun"/>
                <w:lang w:eastAsia="zh-CN"/>
              </w:rPr>
              <w:t>gNB</w:t>
            </w:r>
            <w:proofErr w:type="spellEnd"/>
            <w:r w:rsidRPr="00E276AA">
              <w:rPr>
                <w:rFonts w:eastAsia="SimSun"/>
                <w:lang w:eastAsia="zh-CN"/>
              </w:rPr>
              <w:t xml:space="preserve"> and UE</w:t>
            </w:r>
            <w:r>
              <w:rPr>
                <w:rFonts w:eastAsia="SimSun"/>
                <w:lang w:eastAsia="zh-CN"/>
              </w:rPr>
              <w:t>, since o</w:t>
            </w:r>
            <w:r w:rsidRPr="00E276AA">
              <w:rPr>
                <w:rFonts w:eastAsia="SimSun"/>
                <w:lang w:eastAsia="zh-CN"/>
              </w:rPr>
              <w:t xml:space="preserve">therwise the </w:t>
            </w:r>
            <w:proofErr w:type="spellStart"/>
            <w:r w:rsidRPr="00E276AA">
              <w:rPr>
                <w:rFonts w:eastAsia="SimSun"/>
                <w:lang w:eastAsia="zh-CN"/>
              </w:rPr>
              <w:t>gNB</w:t>
            </w:r>
            <w:proofErr w:type="spellEnd"/>
            <w:r w:rsidRPr="00E276AA">
              <w:rPr>
                <w:rFonts w:eastAsia="SimSun"/>
                <w:lang w:eastAsia="zh-CN"/>
              </w:rPr>
              <w:t xml:space="preserve">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eastAsia="zh-CN"/>
              </w:rPr>
              <w:lastRenderedPageBreak/>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SimSun"/>
                <w:szCs w:val="20"/>
                <w:lang w:eastAsia="zh-CN"/>
              </w:rPr>
            </w:pPr>
            <w:r>
              <w:rPr>
                <w:rFonts w:eastAsia="SimSun"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SimSun"/>
                <w:szCs w:val="20"/>
                <w:lang w:eastAsia="zh-CN"/>
              </w:rPr>
            </w:pPr>
            <w:r>
              <w:rPr>
                <w:rFonts w:eastAsia="SimSun"/>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SimSun"/>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SimSun"/>
                <w:szCs w:val="20"/>
                <w:lang w:eastAsia="zh-CN"/>
              </w:rPr>
            </w:pPr>
            <w:proofErr w:type="spellStart"/>
            <w:r>
              <w:rPr>
                <w:rFonts w:eastAsia="SimSun" w:hint="eastAsia"/>
                <w:szCs w:val="20"/>
                <w:lang w:eastAsia="zh-CN"/>
              </w:rPr>
              <w:t>Sprea</w:t>
            </w:r>
            <w:r>
              <w:rPr>
                <w:rFonts w:eastAsia="SimSun"/>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BodyText"/>
        <w:rPr>
          <w:rFonts w:eastAsiaTheme="minorEastAsia"/>
          <w:lang w:eastAsia="zh-CN"/>
        </w:rPr>
      </w:pPr>
    </w:p>
    <w:p w14:paraId="6CA4FF62" w14:textId="00D7B4A9"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11893BF3" w14:textId="77777777" w:rsidR="00D23547" w:rsidRPr="00935E6B" w:rsidRDefault="00D23547" w:rsidP="00D2354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3F8BAE28" w14:textId="77777777" w:rsidR="002625BB" w:rsidRDefault="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23547" w:rsidRPr="00954597" w14:paraId="146ECDF4" w14:textId="77777777" w:rsidTr="000C04B0">
        <w:tc>
          <w:tcPr>
            <w:tcW w:w="1384" w:type="dxa"/>
            <w:shd w:val="clear" w:color="auto" w:fill="auto"/>
          </w:tcPr>
          <w:p w14:paraId="6AE2F5B0" w14:textId="77777777" w:rsidR="00D23547" w:rsidRPr="00954597" w:rsidRDefault="00D23547" w:rsidP="000C04B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FF85202" w14:textId="77777777" w:rsidR="00D23547" w:rsidRPr="00954597" w:rsidRDefault="00D23547" w:rsidP="000C04B0">
            <w:pPr>
              <w:spacing w:after="120"/>
              <w:rPr>
                <w:rFonts w:eastAsia="SimSun"/>
                <w:szCs w:val="20"/>
                <w:lang w:eastAsia="zh-CN"/>
              </w:rPr>
            </w:pPr>
            <w:r w:rsidRPr="00954597">
              <w:rPr>
                <w:rFonts w:eastAsia="SimSun" w:hint="eastAsia"/>
                <w:szCs w:val="20"/>
                <w:lang w:eastAsia="zh-CN"/>
              </w:rPr>
              <w:t>Comments</w:t>
            </w:r>
          </w:p>
        </w:tc>
      </w:tr>
      <w:tr w:rsidR="00D23547" w:rsidRPr="00954597" w14:paraId="081378D5" w14:textId="77777777" w:rsidTr="000C04B0">
        <w:tc>
          <w:tcPr>
            <w:tcW w:w="1384" w:type="dxa"/>
            <w:shd w:val="clear" w:color="auto" w:fill="auto"/>
          </w:tcPr>
          <w:p w14:paraId="79DFB818" w14:textId="7A314268" w:rsidR="00D23547" w:rsidRPr="00954597" w:rsidRDefault="00AF2252" w:rsidP="000C04B0">
            <w:pPr>
              <w:spacing w:after="120"/>
              <w:rPr>
                <w:rFonts w:eastAsia="SimSun"/>
                <w:szCs w:val="20"/>
                <w:lang w:eastAsia="zh-CN"/>
              </w:rPr>
            </w:pPr>
            <w:r>
              <w:rPr>
                <w:rFonts w:eastAsia="SimSun"/>
                <w:szCs w:val="20"/>
                <w:lang w:eastAsia="zh-CN"/>
              </w:rPr>
              <w:t>Sony</w:t>
            </w:r>
          </w:p>
        </w:tc>
        <w:tc>
          <w:tcPr>
            <w:tcW w:w="7904" w:type="dxa"/>
            <w:shd w:val="clear" w:color="auto" w:fill="auto"/>
          </w:tcPr>
          <w:p w14:paraId="16A6623D" w14:textId="5ADD7C4F" w:rsidR="00D23547" w:rsidRPr="00954597" w:rsidRDefault="00AF2252" w:rsidP="000C04B0">
            <w:pPr>
              <w:spacing w:after="120"/>
              <w:rPr>
                <w:rFonts w:eastAsia="SimSun"/>
                <w:szCs w:val="20"/>
                <w:lang w:eastAsia="zh-CN"/>
              </w:rPr>
            </w:pPr>
            <w:r>
              <w:rPr>
                <w:rFonts w:eastAsia="SimSun"/>
                <w:szCs w:val="20"/>
                <w:lang w:eastAsia="zh-CN"/>
              </w:rPr>
              <w:t>Support.</w:t>
            </w:r>
          </w:p>
        </w:tc>
      </w:tr>
      <w:tr w:rsidR="00D23547" w:rsidRPr="00954597" w14:paraId="394CDF53" w14:textId="77777777" w:rsidTr="000C04B0">
        <w:tc>
          <w:tcPr>
            <w:tcW w:w="1384" w:type="dxa"/>
            <w:shd w:val="clear" w:color="auto" w:fill="auto"/>
          </w:tcPr>
          <w:p w14:paraId="6E0F3F78" w14:textId="77777777" w:rsidR="00D23547" w:rsidRPr="00954597" w:rsidRDefault="00D23547" w:rsidP="000C04B0">
            <w:pPr>
              <w:spacing w:after="120"/>
              <w:rPr>
                <w:rFonts w:eastAsia="SimSun"/>
                <w:szCs w:val="20"/>
                <w:lang w:eastAsia="zh-CN"/>
              </w:rPr>
            </w:pPr>
          </w:p>
        </w:tc>
        <w:tc>
          <w:tcPr>
            <w:tcW w:w="7904" w:type="dxa"/>
            <w:shd w:val="clear" w:color="auto" w:fill="auto"/>
          </w:tcPr>
          <w:p w14:paraId="5A02D25B" w14:textId="77777777" w:rsidR="00D23547" w:rsidRPr="00954597" w:rsidRDefault="00D23547" w:rsidP="000C04B0">
            <w:pPr>
              <w:spacing w:after="120"/>
              <w:rPr>
                <w:rFonts w:eastAsia="SimSun"/>
                <w:szCs w:val="20"/>
                <w:lang w:eastAsia="zh-CN"/>
              </w:rPr>
            </w:pPr>
          </w:p>
        </w:tc>
      </w:tr>
      <w:tr w:rsidR="00D23547" w:rsidRPr="00954597" w14:paraId="5AD0F031" w14:textId="77777777" w:rsidTr="000C04B0">
        <w:tc>
          <w:tcPr>
            <w:tcW w:w="1384" w:type="dxa"/>
            <w:shd w:val="clear" w:color="auto" w:fill="auto"/>
          </w:tcPr>
          <w:p w14:paraId="55204D11" w14:textId="77777777" w:rsidR="00D23547" w:rsidRPr="00954597" w:rsidRDefault="00D23547" w:rsidP="000C04B0">
            <w:pPr>
              <w:spacing w:after="120"/>
              <w:rPr>
                <w:rFonts w:eastAsia="SimSun"/>
                <w:szCs w:val="20"/>
                <w:lang w:eastAsia="zh-CN"/>
              </w:rPr>
            </w:pPr>
          </w:p>
        </w:tc>
        <w:tc>
          <w:tcPr>
            <w:tcW w:w="7904" w:type="dxa"/>
            <w:shd w:val="clear" w:color="auto" w:fill="auto"/>
          </w:tcPr>
          <w:p w14:paraId="53395DD1" w14:textId="77777777" w:rsidR="00D23547" w:rsidRPr="00954597" w:rsidRDefault="00D23547" w:rsidP="000C04B0">
            <w:pPr>
              <w:spacing w:after="120"/>
              <w:rPr>
                <w:rFonts w:eastAsia="SimSun"/>
                <w:szCs w:val="20"/>
                <w:lang w:eastAsia="zh-CN"/>
              </w:rPr>
            </w:pPr>
          </w:p>
        </w:tc>
      </w:tr>
      <w:tr w:rsidR="00D23547" w:rsidRPr="00954597" w14:paraId="7FD8070E" w14:textId="77777777" w:rsidTr="000C04B0">
        <w:tc>
          <w:tcPr>
            <w:tcW w:w="1384" w:type="dxa"/>
            <w:shd w:val="clear" w:color="auto" w:fill="auto"/>
          </w:tcPr>
          <w:p w14:paraId="1C9B7CC4" w14:textId="77777777" w:rsidR="00D23547" w:rsidRPr="00954597" w:rsidRDefault="00D23547" w:rsidP="000C04B0">
            <w:pPr>
              <w:spacing w:after="120"/>
              <w:rPr>
                <w:rFonts w:eastAsia="SimSun"/>
                <w:szCs w:val="20"/>
                <w:lang w:eastAsia="zh-CN"/>
              </w:rPr>
            </w:pPr>
          </w:p>
        </w:tc>
        <w:tc>
          <w:tcPr>
            <w:tcW w:w="7904" w:type="dxa"/>
            <w:shd w:val="clear" w:color="auto" w:fill="auto"/>
          </w:tcPr>
          <w:p w14:paraId="140E3370" w14:textId="77777777" w:rsidR="00D23547" w:rsidRPr="00954597" w:rsidRDefault="00D23547" w:rsidP="000C04B0">
            <w:pPr>
              <w:spacing w:after="120"/>
              <w:rPr>
                <w:rFonts w:eastAsia="SimSun"/>
                <w:szCs w:val="20"/>
                <w:lang w:eastAsia="zh-CN"/>
              </w:rPr>
            </w:pPr>
          </w:p>
        </w:tc>
      </w:tr>
      <w:tr w:rsidR="00D23547" w:rsidRPr="00954597" w14:paraId="570225B4" w14:textId="77777777" w:rsidTr="000C04B0">
        <w:tc>
          <w:tcPr>
            <w:tcW w:w="1384" w:type="dxa"/>
            <w:shd w:val="clear" w:color="auto" w:fill="auto"/>
          </w:tcPr>
          <w:p w14:paraId="1D93AD35" w14:textId="77777777" w:rsidR="00D23547" w:rsidRPr="00954597" w:rsidRDefault="00D23547" w:rsidP="000C04B0">
            <w:pPr>
              <w:spacing w:after="120"/>
              <w:rPr>
                <w:rFonts w:eastAsia="SimSun"/>
                <w:szCs w:val="20"/>
                <w:lang w:eastAsia="zh-CN"/>
              </w:rPr>
            </w:pPr>
          </w:p>
        </w:tc>
        <w:tc>
          <w:tcPr>
            <w:tcW w:w="7904" w:type="dxa"/>
            <w:shd w:val="clear" w:color="auto" w:fill="auto"/>
          </w:tcPr>
          <w:p w14:paraId="45688D51" w14:textId="77777777" w:rsidR="00D23547" w:rsidRPr="00954597" w:rsidRDefault="00D23547" w:rsidP="000C04B0">
            <w:pPr>
              <w:spacing w:after="120"/>
              <w:rPr>
                <w:rFonts w:eastAsia="SimSun"/>
                <w:szCs w:val="20"/>
                <w:lang w:eastAsia="zh-CN"/>
              </w:rPr>
            </w:pPr>
          </w:p>
        </w:tc>
      </w:tr>
      <w:tr w:rsidR="00D23547" w:rsidRPr="00954597" w14:paraId="54C82E1E" w14:textId="77777777" w:rsidTr="000C04B0">
        <w:tc>
          <w:tcPr>
            <w:tcW w:w="1384" w:type="dxa"/>
            <w:shd w:val="clear" w:color="auto" w:fill="auto"/>
          </w:tcPr>
          <w:p w14:paraId="086D5CF6" w14:textId="77777777" w:rsidR="00D23547" w:rsidRPr="00954597" w:rsidRDefault="00D23547" w:rsidP="000C04B0">
            <w:pPr>
              <w:spacing w:after="120"/>
              <w:rPr>
                <w:rFonts w:eastAsia="SimSun"/>
                <w:szCs w:val="20"/>
                <w:lang w:eastAsia="zh-CN"/>
              </w:rPr>
            </w:pPr>
          </w:p>
        </w:tc>
        <w:tc>
          <w:tcPr>
            <w:tcW w:w="7904" w:type="dxa"/>
            <w:shd w:val="clear" w:color="auto" w:fill="auto"/>
          </w:tcPr>
          <w:p w14:paraId="6693F26D" w14:textId="77777777" w:rsidR="00D23547" w:rsidRPr="00954597" w:rsidRDefault="00D23547" w:rsidP="000C04B0">
            <w:pPr>
              <w:spacing w:after="120"/>
              <w:rPr>
                <w:rFonts w:eastAsia="SimSun"/>
                <w:szCs w:val="20"/>
                <w:lang w:eastAsia="zh-CN"/>
              </w:rPr>
            </w:pPr>
          </w:p>
        </w:tc>
      </w:tr>
      <w:tr w:rsidR="00D23547" w:rsidRPr="00954597" w14:paraId="178BB2C1" w14:textId="77777777" w:rsidTr="000C04B0">
        <w:tc>
          <w:tcPr>
            <w:tcW w:w="1384" w:type="dxa"/>
            <w:shd w:val="clear" w:color="auto" w:fill="auto"/>
          </w:tcPr>
          <w:p w14:paraId="1E9E0BAB" w14:textId="77777777" w:rsidR="00D23547" w:rsidRPr="00954597" w:rsidRDefault="00D23547" w:rsidP="000C04B0">
            <w:pPr>
              <w:spacing w:after="120"/>
              <w:rPr>
                <w:rFonts w:eastAsia="SimSun"/>
                <w:szCs w:val="20"/>
                <w:lang w:eastAsia="zh-CN"/>
              </w:rPr>
            </w:pPr>
          </w:p>
        </w:tc>
        <w:tc>
          <w:tcPr>
            <w:tcW w:w="7904" w:type="dxa"/>
            <w:shd w:val="clear" w:color="auto" w:fill="auto"/>
          </w:tcPr>
          <w:p w14:paraId="30325FA3" w14:textId="77777777" w:rsidR="00D23547" w:rsidRPr="00954597" w:rsidRDefault="00D23547" w:rsidP="000C04B0">
            <w:pPr>
              <w:spacing w:after="120"/>
              <w:rPr>
                <w:rFonts w:eastAsia="SimSun"/>
                <w:szCs w:val="20"/>
                <w:lang w:eastAsia="zh-CN"/>
              </w:rPr>
            </w:pPr>
          </w:p>
        </w:tc>
      </w:tr>
      <w:tr w:rsidR="00D23547" w:rsidRPr="00954597" w14:paraId="3197AED0" w14:textId="77777777" w:rsidTr="000C04B0">
        <w:tc>
          <w:tcPr>
            <w:tcW w:w="1384" w:type="dxa"/>
            <w:shd w:val="clear" w:color="auto" w:fill="auto"/>
          </w:tcPr>
          <w:p w14:paraId="655554FA" w14:textId="77777777" w:rsidR="00D23547" w:rsidRPr="00954597" w:rsidRDefault="00D23547" w:rsidP="000C04B0">
            <w:pPr>
              <w:spacing w:after="120"/>
              <w:rPr>
                <w:rFonts w:eastAsia="SimSun"/>
                <w:szCs w:val="20"/>
                <w:lang w:eastAsia="zh-CN"/>
              </w:rPr>
            </w:pPr>
          </w:p>
        </w:tc>
        <w:tc>
          <w:tcPr>
            <w:tcW w:w="7904" w:type="dxa"/>
            <w:shd w:val="clear" w:color="auto" w:fill="auto"/>
          </w:tcPr>
          <w:p w14:paraId="15A9E3DF" w14:textId="77777777" w:rsidR="00D23547" w:rsidRPr="00954597" w:rsidRDefault="00D23547" w:rsidP="000C04B0">
            <w:pPr>
              <w:spacing w:after="120"/>
              <w:rPr>
                <w:rFonts w:eastAsia="SimSun"/>
                <w:szCs w:val="20"/>
                <w:lang w:eastAsia="zh-CN"/>
              </w:rPr>
            </w:pPr>
          </w:p>
        </w:tc>
      </w:tr>
      <w:tr w:rsidR="00D23547" w:rsidRPr="00954597" w14:paraId="27B5B394" w14:textId="77777777" w:rsidTr="000C04B0">
        <w:tc>
          <w:tcPr>
            <w:tcW w:w="1384" w:type="dxa"/>
            <w:shd w:val="clear" w:color="auto" w:fill="auto"/>
          </w:tcPr>
          <w:p w14:paraId="231A425F" w14:textId="77777777" w:rsidR="00D23547" w:rsidRPr="00954597" w:rsidRDefault="00D23547" w:rsidP="000C04B0">
            <w:pPr>
              <w:spacing w:after="120"/>
              <w:rPr>
                <w:rFonts w:eastAsia="SimSun"/>
                <w:szCs w:val="20"/>
                <w:lang w:eastAsia="zh-CN"/>
              </w:rPr>
            </w:pPr>
          </w:p>
        </w:tc>
        <w:tc>
          <w:tcPr>
            <w:tcW w:w="7904" w:type="dxa"/>
            <w:shd w:val="clear" w:color="auto" w:fill="auto"/>
          </w:tcPr>
          <w:p w14:paraId="41710410" w14:textId="77777777" w:rsidR="00D23547" w:rsidRPr="00954597" w:rsidRDefault="00D23547" w:rsidP="000C04B0">
            <w:pPr>
              <w:spacing w:after="120"/>
              <w:rPr>
                <w:rFonts w:eastAsia="SimSun"/>
                <w:szCs w:val="20"/>
                <w:lang w:eastAsia="zh-CN"/>
              </w:rPr>
            </w:pPr>
          </w:p>
        </w:tc>
      </w:tr>
      <w:tr w:rsidR="00D23547" w:rsidRPr="00954597" w14:paraId="746CE5A8" w14:textId="77777777" w:rsidTr="000C04B0">
        <w:tc>
          <w:tcPr>
            <w:tcW w:w="1384" w:type="dxa"/>
            <w:shd w:val="clear" w:color="auto" w:fill="auto"/>
          </w:tcPr>
          <w:p w14:paraId="00B6FF79" w14:textId="77777777" w:rsidR="00D23547" w:rsidRPr="00954597" w:rsidRDefault="00D23547" w:rsidP="000C04B0">
            <w:pPr>
              <w:spacing w:after="120"/>
              <w:rPr>
                <w:rFonts w:eastAsia="SimSun"/>
                <w:szCs w:val="20"/>
                <w:lang w:eastAsia="zh-CN"/>
              </w:rPr>
            </w:pPr>
          </w:p>
        </w:tc>
        <w:tc>
          <w:tcPr>
            <w:tcW w:w="7904" w:type="dxa"/>
            <w:shd w:val="clear" w:color="auto" w:fill="auto"/>
          </w:tcPr>
          <w:p w14:paraId="07737C1C" w14:textId="77777777" w:rsidR="00D23547" w:rsidRPr="00954597" w:rsidRDefault="00D23547" w:rsidP="000C04B0">
            <w:pPr>
              <w:spacing w:after="120"/>
              <w:rPr>
                <w:rFonts w:eastAsia="SimSun"/>
                <w:szCs w:val="20"/>
                <w:lang w:eastAsia="zh-CN"/>
              </w:rPr>
            </w:pPr>
          </w:p>
        </w:tc>
      </w:tr>
      <w:tr w:rsidR="00D23547" w:rsidRPr="00954597" w14:paraId="3C71718D" w14:textId="77777777" w:rsidTr="000C04B0">
        <w:tc>
          <w:tcPr>
            <w:tcW w:w="1384" w:type="dxa"/>
            <w:shd w:val="clear" w:color="auto" w:fill="auto"/>
          </w:tcPr>
          <w:p w14:paraId="10B35F2C" w14:textId="77777777" w:rsidR="00D23547" w:rsidRPr="00954597" w:rsidRDefault="00D23547" w:rsidP="000C04B0">
            <w:pPr>
              <w:spacing w:after="120"/>
              <w:rPr>
                <w:rFonts w:eastAsia="SimSun"/>
                <w:szCs w:val="20"/>
                <w:lang w:eastAsia="zh-CN"/>
              </w:rPr>
            </w:pPr>
          </w:p>
        </w:tc>
        <w:tc>
          <w:tcPr>
            <w:tcW w:w="7904" w:type="dxa"/>
            <w:shd w:val="clear" w:color="auto" w:fill="auto"/>
          </w:tcPr>
          <w:p w14:paraId="4C56E3E4" w14:textId="77777777" w:rsidR="00D23547" w:rsidRPr="00954597" w:rsidRDefault="00D23547" w:rsidP="000C04B0">
            <w:pPr>
              <w:spacing w:after="120"/>
              <w:rPr>
                <w:rFonts w:eastAsia="SimSun"/>
                <w:szCs w:val="20"/>
                <w:lang w:eastAsia="zh-CN"/>
              </w:rPr>
            </w:pPr>
          </w:p>
        </w:tc>
      </w:tr>
      <w:tr w:rsidR="00D23547" w:rsidRPr="00954597" w14:paraId="61B4F291" w14:textId="77777777" w:rsidTr="000C04B0">
        <w:tc>
          <w:tcPr>
            <w:tcW w:w="1384" w:type="dxa"/>
            <w:shd w:val="clear" w:color="auto" w:fill="auto"/>
          </w:tcPr>
          <w:p w14:paraId="671E1240" w14:textId="77777777" w:rsidR="00D23547" w:rsidRPr="00954597" w:rsidRDefault="00D23547" w:rsidP="000C04B0">
            <w:pPr>
              <w:spacing w:after="120"/>
              <w:rPr>
                <w:rFonts w:eastAsia="SimSun"/>
                <w:szCs w:val="20"/>
                <w:lang w:eastAsia="zh-CN"/>
              </w:rPr>
            </w:pPr>
          </w:p>
        </w:tc>
        <w:tc>
          <w:tcPr>
            <w:tcW w:w="7904" w:type="dxa"/>
            <w:shd w:val="clear" w:color="auto" w:fill="auto"/>
          </w:tcPr>
          <w:p w14:paraId="07AF0DE6" w14:textId="77777777" w:rsidR="00D23547" w:rsidRPr="00954597" w:rsidRDefault="00D23547" w:rsidP="000C04B0">
            <w:pPr>
              <w:spacing w:after="120"/>
              <w:rPr>
                <w:rFonts w:eastAsia="SimSun"/>
                <w:szCs w:val="20"/>
                <w:lang w:eastAsia="zh-CN"/>
              </w:rPr>
            </w:pPr>
          </w:p>
        </w:tc>
      </w:tr>
      <w:tr w:rsidR="00D23547" w:rsidRPr="00954597" w14:paraId="6348B72B" w14:textId="77777777" w:rsidTr="000C04B0">
        <w:tc>
          <w:tcPr>
            <w:tcW w:w="1384" w:type="dxa"/>
            <w:shd w:val="clear" w:color="auto" w:fill="auto"/>
          </w:tcPr>
          <w:p w14:paraId="75CA7F7C" w14:textId="77777777" w:rsidR="00D23547" w:rsidRPr="00954597" w:rsidRDefault="00D23547" w:rsidP="000C04B0">
            <w:pPr>
              <w:spacing w:after="120"/>
              <w:rPr>
                <w:rFonts w:eastAsia="SimSun"/>
                <w:szCs w:val="20"/>
                <w:lang w:eastAsia="zh-CN"/>
              </w:rPr>
            </w:pPr>
          </w:p>
        </w:tc>
        <w:tc>
          <w:tcPr>
            <w:tcW w:w="7904" w:type="dxa"/>
            <w:shd w:val="clear" w:color="auto" w:fill="auto"/>
          </w:tcPr>
          <w:p w14:paraId="7489BDF1" w14:textId="77777777" w:rsidR="00D23547" w:rsidRPr="00954597" w:rsidRDefault="00D23547" w:rsidP="000C04B0">
            <w:pPr>
              <w:spacing w:after="120"/>
              <w:rPr>
                <w:rFonts w:eastAsia="SimSun"/>
                <w:szCs w:val="20"/>
                <w:lang w:eastAsia="zh-CN"/>
              </w:rPr>
            </w:pPr>
          </w:p>
        </w:tc>
      </w:tr>
      <w:tr w:rsidR="00D23547" w:rsidRPr="00954597" w14:paraId="3F38253C" w14:textId="77777777" w:rsidTr="000C04B0">
        <w:tc>
          <w:tcPr>
            <w:tcW w:w="1384" w:type="dxa"/>
            <w:shd w:val="clear" w:color="auto" w:fill="auto"/>
          </w:tcPr>
          <w:p w14:paraId="77A7C6C2" w14:textId="77777777" w:rsidR="00D23547" w:rsidRPr="00954597" w:rsidRDefault="00D23547" w:rsidP="000C04B0">
            <w:pPr>
              <w:spacing w:after="120"/>
              <w:rPr>
                <w:rFonts w:eastAsia="SimSun"/>
                <w:szCs w:val="20"/>
                <w:lang w:eastAsia="zh-CN"/>
              </w:rPr>
            </w:pPr>
          </w:p>
        </w:tc>
        <w:tc>
          <w:tcPr>
            <w:tcW w:w="7904" w:type="dxa"/>
            <w:shd w:val="clear" w:color="auto" w:fill="auto"/>
          </w:tcPr>
          <w:p w14:paraId="7A80EE05" w14:textId="77777777" w:rsidR="00D23547" w:rsidRPr="00954597" w:rsidRDefault="00D23547" w:rsidP="000C04B0">
            <w:pPr>
              <w:spacing w:after="120"/>
              <w:rPr>
                <w:rFonts w:eastAsia="SimSun"/>
                <w:szCs w:val="20"/>
                <w:lang w:eastAsia="zh-CN"/>
              </w:rPr>
            </w:pPr>
          </w:p>
        </w:tc>
      </w:tr>
      <w:tr w:rsidR="00D23547" w:rsidRPr="00954597" w14:paraId="4A196E2B" w14:textId="77777777" w:rsidTr="000C04B0">
        <w:tc>
          <w:tcPr>
            <w:tcW w:w="1384" w:type="dxa"/>
            <w:shd w:val="clear" w:color="auto" w:fill="auto"/>
          </w:tcPr>
          <w:p w14:paraId="67F94C88" w14:textId="77777777" w:rsidR="00D23547" w:rsidRPr="00954597" w:rsidRDefault="00D23547" w:rsidP="000C04B0">
            <w:pPr>
              <w:spacing w:after="120"/>
              <w:rPr>
                <w:rFonts w:eastAsia="SimSun"/>
                <w:szCs w:val="20"/>
                <w:lang w:eastAsia="zh-CN"/>
              </w:rPr>
            </w:pPr>
          </w:p>
        </w:tc>
        <w:tc>
          <w:tcPr>
            <w:tcW w:w="7904" w:type="dxa"/>
            <w:shd w:val="clear" w:color="auto" w:fill="auto"/>
          </w:tcPr>
          <w:p w14:paraId="61F9E029" w14:textId="77777777" w:rsidR="00D23547" w:rsidRPr="00954597" w:rsidRDefault="00D23547" w:rsidP="000C04B0">
            <w:pPr>
              <w:spacing w:after="120"/>
              <w:rPr>
                <w:rFonts w:eastAsia="SimSun"/>
                <w:szCs w:val="20"/>
                <w:lang w:eastAsia="zh-CN"/>
              </w:rPr>
            </w:pPr>
          </w:p>
        </w:tc>
      </w:tr>
      <w:tr w:rsidR="00D23547" w:rsidRPr="00954597" w14:paraId="270B7F0B" w14:textId="77777777" w:rsidTr="000C04B0">
        <w:tc>
          <w:tcPr>
            <w:tcW w:w="1384" w:type="dxa"/>
            <w:shd w:val="clear" w:color="auto" w:fill="auto"/>
          </w:tcPr>
          <w:p w14:paraId="4CA44954" w14:textId="77777777" w:rsidR="00D23547" w:rsidRPr="00954597" w:rsidRDefault="00D23547" w:rsidP="000C04B0">
            <w:pPr>
              <w:spacing w:after="120"/>
              <w:rPr>
                <w:rFonts w:eastAsia="SimSun"/>
                <w:szCs w:val="20"/>
                <w:lang w:eastAsia="zh-CN"/>
              </w:rPr>
            </w:pPr>
          </w:p>
        </w:tc>
        <w:tc>
          <w:tcPr>
            <w:tcW w:w="7904" w:type="dxa"/>
            <w:shd w:val="clear" w:color="auto" w:fill="auto"/>
          </w:tcPr>
          <w:p w14:paraId="559DEFF5" w14:textId="77777777" w:rsidR="00D23547" w:rsidRPr="00954597" w:rsidRDefault="00D23547" w:rsidP="000C04B0">
            <w:pPr>
              <w:spacing w:after="120"/>
              <w:rPr>
                <w:rFonts w:eastAsia="SimSun"/>
                <w:szCs w:val="20"/>
                <w:lang w:eastAsia="zh-CN"/>
              </w:rPr>
            </w:pPr>
          </w:p>
        </w:tc>
      </w:tr>
      <w:tr w:rsidR="00D23547" w:rsidRPr="00954597" w14:paraId="17A4A86D" w14:textId="77777777" w:rsidTr="000C04B0">
        <w:tc>
          <w:tcPr>
            <w:tcW w:w="1384" w:type="dxa"/>
            <w:shd w:val="clear" w:color="auto" w:fill="auto"/>
          </w:tcPr>
          <w:p w14:paraId="7F159831" w14:textId="77777777" w:rsidR="00D23547" w:rsidRPr="00954597" w:rsidRDefault="00D23547" w:rsidP="000C04B0">
            <w:pPr>
              <w:spacing w:after="120"/>
              <w:rPr>
                <w:rFonts w:eastAsia="SimSun"/>
                <w:szCs w:val="20"/>
                <w:lang w:eastAsia="zh-CN"/>
              </w:rPr>
            </w:pPr>
          </w:p>
        </w:tc>
        <w:tc>
          <w:tcPr>
            <w:tcW w:w="7904" w:type="dxa"/>
            <w:shd w:val="clear" w:color="auto" w:fill="auto"/>
          </w:tcPr>
          <w:p w14:paraId="7A7C8FC6" w14:textId="77777777" w:rsidR="00D23547" w:rsidRPr="00954597" w:rsidRDefault="00D23547" w:rsidP="000C04B0">
            <w:pPr>
              <w:spacing w:after="120"/>
              <w:rPr>
                <w:rFonts w:eastAsia="SimSun"/>
                <w:szCs w:val="20"/>
                <w:lang w:eastAsia="zh-CN"/>
              </w:rPr>
            </w:pPr>
          </w:p>
        </w:tc>
      </w:tr>
      <w:tr w:rsidR="00D23547" w:rsidRPr="00954597" w14:paraId="30FA2A4D" w14:textId="77777777" w:rsidTr="000C04B0">
        <w:tc>
          <w:tcPr>
            <w:tcW w:w="1384" w:type="dxa"/>
            <w:shd w:val="clear" w:color="auto" w:fill="auto"/>
          </w:tcPr>
          <w:p w14:paraId="22DE1D10" w14:textId="77777777" w:rsidR="00D23547" w:rsidRPr="00954597" w:rsidRDefault="00D23547" w:rsidP="000C04B0">
            <w:pPr>
              <w:spacing w:after="120"/>
              <w:rPr>
                <w:rFonts w:eastAsia="SimSun"/>
                <w:szCs w:val="20"/>
                <w:lang w:eastAsia="zh-CN"/>
              </w:rPr>
            </w:pPr>
          </w:p>
        </w:tc>
        <w:tc>
          <w:tcPr>
            <w:tcW w:w="7904" w:type="dxa"/>
            <w:shd w:val="clear" w:color="auto" w:fill="auto"/>
          </w:tcPr>
          <w:p w14:paraId="3E0DC2E2" w14:textId="77777777" w:rsidR="00D23547" w:rsidRPr="00954597" w:rsidRDefault="00D23547" w:rsidP="000C04B0">
            <w:pPr>
              <w:spacing w:after="120"/>
              <w:rPr>
                <w:rFonts w:eastAsia="SimSun"/>
                <w:szCs w:val="20"/>
                <w:lang w:eastAsia="zh-CN"/>
              </w:rPr>
            </w:pPr>
          </w:p>
        </w:tc>
      </w:tr>
      <w:tr w:rsidR="00D23547" w:rsidRPr="00954597" w14:paraId="674F889F" w14:textId="77777777" w:rsidTr="000C04B0">
        <w:tc>
          <w:tcPr>
            <w:tcW w:w="1384" w:type="dxa"/>
            <w:shd w:val="clear" w:color="auto" w:fill="auto"/>
          </w:tcPr>
          <w:p w14:paraId="0835896B" w14:textId="77777777" w:rsidR="00D23547" w:rsidRPr="00954597" w:rsidRDefault="00D23547" w:rsidP="000C04B0">
            <w:pPr>
              <w:spacing w:after="120"/>
              <w:rPr>
                <w:rFonts w:eastAsia="SimSun"/>
                <w:szCs w:val="20"/>
                <w:lang w:eastAsia="zh-CN"/>
              </w:rPr>
            </w:pPr>
          </w:p>
        </w:tc>
        <w:tc>
          <w:tcPr>
            <w:tcW w:w="7904" w:type="dxa"/>
            <w:shd w:val="clear" w:color="auto" w:fill="auto"/>
          </w:tcPr>
          <w:p w14:paraId="08E57F41" w14:textId="77777777" w:rsidR="00D23547" w:rsidRPr="00954597" w:rsidRDefault="00D23547" w:rsidP="000C04B0">
            <w:pPr>
              <w:spacing w:after="120"/>
              <w:rPr>
                <w:rFonts w:eastAsia="SimSun"/>
                <w:szCs w:val="20"/>
                <w:lang w:eastAsia="zh-CN"/>
              </w:rPr>
            </w:pPr>
          </w:p>
        </w:tc>
      </w:tr>
      <w:tr w:rsidR="00D23547" w:rsidRPr="00954597" w14:paraId="30C62907" w14:textId="77777777" w:rsidTr="000C04B0">
        <w:tc>
          <w:tcPr>
            <w:tcW w:w="1384" w:type="dxa"/>
            <w:shd w:val="clear" w:color="auto" w:fill="auto"/>
          </w:tcPr>
          <w:p w14:paraId="71393BD0" w14:textId="77777777" w:rsidR="00D23547" w:rsidRPr="00954597" w:rsidRDefault="00D23547" w:rsidP="000C04B0">
            <w:pPr>
              <w:spacing w:after="120"/>
              <w:rPr>
                <w:rFonts w:eastAsia="SimSun"/>
                <w:szCs w:val="20"/>
                <w:lang w:eastAsia="zh-CN"/>
              </w:rPr>
            </w:pPr>
          </w:p>
        </w:tc>
        <w:tc>
          <w:tcPr>
            <w:tcW w:w="7904" w:type="dxa"/>
            <w:shd w:val="clear" w:color="auto" w:fill="auto"/>
          </w:tcPr>
          <w:p w14:paraId="3BB884A9" w14:textId="77777777" w:rsidR="00D23547" w:rsidRPr="00954597" w:rsidRDefault="00D23547" w:rsidP="000C04B0">
            <w:pPr>
              <w:spacing w:after="120"/>
              <w:rPr>
                <w:rFonts w:eastAsia="SimSun"/>
                <w:szCs w:val="20"/>
                <w:lang w:eastAsia="zh-CN"/>
              </w:rPr>
            </w:pPr>
          </w:p>
        </w:tc>
      </w:tr>
      <w:tr w:rsidR="00D23547" w:rsidRPr="00954597" w14:paraId="1F7756DD" w14:textId="77777777" w:rsidTr="000C04B0">
        <w:tc>
          <w:tcPr>
            <w:tcW w:w="1384" w:type="dxa"/>
            <w:shd w:val="clear" w:color="auto" w:fill="auto"/>
          </w:tcPr>
          <w:p w14:paraId="3D20BF05" w14:textId="77777777" w:rsidR="00D23547" w:rsidRPr="00954597" w:rsidRDefault="00D23547" w:rsidP="000C04B0">
            <w:pPr>
              <w:spacing w:after="120"/>
              <w:rPr>
                <w:rFonts w:eastAsia="SimSun"/>
                <w:szCs w:val="20"/>
                <w:lang w:eastAsia="zh-CN"/>
              </w:rPr>
            </w:pPr>
          </w:p>
        </w:tc>
        <w:tc>
          <w:tcPr>
            <w:tcW w:w="7904" w:type="dxa"/>
            <w:shd w:val="clear" w:color="auto" w:fill="auto"/>
          </w:tcPr>
          <w:p w14:paraId="2C4CF59D" w14:textId="77777777" w:rsidR="00D23547" w:rsidRPr="00954597" w:rsidRDefault="00D23547" w:rsidP="000C04B0">
            <w:pPr>
              <w:spacing w:after="120"/>
              <w:rPr>
                <w:rFonts w:eastAsia="SimSun"/>
                <w:szCs w:val="20"/>
                <w:lang w:eastAsia="zh-CN"/>
              </w:rPr>
            </w:pPr>
          </w:p>
        </w:tc>
      </w:tr>
      <w:tr w:rsidR="00D23547" w:rsidRPr="00954597" w14:paraId="7EC7172A" w14:textId="77777777" w:rsidTr="000C04B0">
        <w:tc>
          <w:tcPr>
            <w:tcW w:w="1384" w:type="dxa"/>
            <w:shd w:val="clear" w:color="auto" w:fill="auto"/>
          </w:tcPr>
          <w:p w14:paraId="404C130F" w14:textId="77777777" w:rsidR="00D23547" w:rsidRPr="00954597" w:rsidRDefault="00D23547" w:rsidP="000C04B0">
            <w:pPr>
              <w:spacing w:after="120"/>
              <w:rPr>
                <w:rFonts w:eastAsia="SimSun"/>
                <w:szCs w:val="20"/>
                <w:lang w:eastAsia="zh-CN"/>
              </w:rPr>
            </w:pPr>
          </w:p>
        </w:tc>
        <w:tc>
          <w:tcPr>
            <w:tcW w:w="7904" w:type="dxa"/>
            <w:shd w:val="clear" w:color="auto" w:fill="auto"/>
          </w:tcPr>
          <w:p w14:paraId="4183F7D2" w14:textId="77777777" w:rsidR="00D23547" w:rsidRPr="00954597" w:rsidRDefault="00D23547" w:rsidP="000C04B0">
            <w:pPr>
              <w:spacing w:after="120"/>
              <w:rPr>
                <w:rFonts w:eastAsia="SimSun"/>
                <w:szCs w:val="20"/>
                <w:lang w:eastAsia="zh-CN"/>
              </w:rPr>
            </w:pPr>
          </w:p>
        </w:tc>
      </w:tr>
    </w:tbl>
    <w:p w14:paraId="36D0AB55" w14:textId="77777777" w:rsidR="00D23547" w:rsidRPr="002514A3" w:rsidRDefault="00D23547" w:rsidP="00D23547">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 xml:space="preserve">across multiple time units for </w:t>
            </w:r>
            <w:r w:rsidRPr="00CC77A4">
              <w:rPr>
                <w:rFonts w:eastAsia="SimSun" w:hint="eastAsia"/>
                <w:b/>
                <w:i/>
                <w:lang w:eastAsia="zh-CN"/>
              </w:rPr>
              <w:lastRenderedPageBreak/>
              <w:t>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274A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75pt;height:15.75pt;mso-width-percent:0;mso-height-percent:0;mso-width-percent:0;mso-height-percent:0" o:ole="">
                        <v:imagedata r:id="rId53" o:title=""/>
                      </v:shape>
                      <o:OLEObject Type="Embed" ProgID="Equation.3" ShapeID="_x0000_i1025" DrawAspect="Content" ObjectID="_1679930481" r:id="rId54"/>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F06AC7">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F06AC7">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lastRenderedPageBreak/>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lastRenderedPageBreak/>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 xml:space="preserve">transmit only HARQ-ACK on HARQ-ACK resource if SR is </w:t>
            </w:r>
            <w:r w:rsidRPr="00016D58">
              <w:rPr>
                <w:b/>
                <w:i/>
                <w:szCs w:val="20"/>
              </w:rPr>
              <w:lastRenderedPageBreak/>
              <w:t>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6"/>
                                <a:stretch>
                                  <a:fillRect/>
                                </a:stretch>
                              </pic:blipFill>
                              <pic:spPr>
                                <a:xfrm>
                                  <a:off x="0" y="0"/>
                                  <a:ext cx="278130" cy="190500"/>
                                </a:xfrm>
                                <a:prstGeom prst="rect">
                                  <a:avLst/>
                                </a:prstGeom>
                                <a:noFill/>
                                <a:ln>
                                  <a:noFill/>
                                </a:ln>
                              </pic:spPr>
                            </pic:pic>
                          </a:graphicData>
                        </a:graphic>
                      </wp:inline>
                    </w:drawing>
                  </w:r>
                  <w:r>
                    <w:rPr>
                      <w:i/>
                      <w:iCs/>
                    </w:rPr>
                    <w:t xml:space="preserve"> for </w:t>
                  </w:r>
                  <w:r>
                    <w:rPr>
                      <w:i/>
                      <w:iCs/>
                    </w:rPr>
                    <w:lastRenderedPageBreak/>
                    <w:t xml:space="preserve">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lastRenderedPageBreak/>
                    <w:t xml:space="preserve">For positive SR, the UE Reuse Rel-15 </w:t>
                  </w:r>
                  <w:r>
                    <w:rPr>
                      <w:rFonts w:eastAsia="SimSun" w:hint="eastAsia"/>
                      <w:i/>
                      <w:iCs/>
                      <w:lang w:eastAsia="zh-CN"/>
                    </w:rPr>
                    <w:lastRenderedPageBreak/>
                    <w:t>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34" w:name="_Hlk61276612"/>
            <w:bookmarkStart w:id="35"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4"/>
            <w:bookmarkEnd w:id="35"/>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lastRenderedPageBreak/>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BA7DC4"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BA7DC4"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BA7DC4"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BA7DC4"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BA7DC4"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 xml:space="preserve">When a PUCCH carrying HP SR with PF0 overlaps with a PUCCH </w:t>
            </w:r>
            <w:r w:rsidRPr="0001688C">
              <w:rPr>
                <w:sz w:val="21"/>
                <w:szCs w:val="22"/>
                <w:lang w:eastAsia="zh-CN"/>
              </w:rPr>
              <w:lastRenderedPageBreak/>
              <w:t>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w:t>
            </w:r>
            <w:r w:rsidRPr="00785E35">
              <w:rPr>
                <w:b/>
                <w:bCs/>
                <w:lang w:val="en-GB" w:eastAsia="zh-CN"/>
              </w:rPr>
              <w:lastRenderedPageBreak/>
              <w:t xml:space="preserve">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36"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6"/>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F06AC7">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F06AC7">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w:t>
                  </w:r>
                  <w:r>
                    <w:rPr>
                      <w:rFonts w:eastAsia="Meiryo UI"/>
                      <w:color w:val="000000" w:themeColor="text1"/>
                      <w:kern w:val="24"/>
                    </w:rPr>
                    <w:lastRenderedPageBreak/>
                    <w:t xml:space="preserve">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not available, then the LP </w:t>
            </w:r>
            <w:r w:rsidRPr="00762AF6">
              <w:rPr>
                <w:b/>
                <w:bCs/>
                <w:szCs w:val="20"/>
                <w:lang w:val="en-GB"/>
              </w:rPr>
              <w:lastRenderedPageBreak/>
              <w:t>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Microsoft YaHei"/>
          <w:color w:val="000000"/>
          <w:szCs w:val="20"/>
        </w:rPr>
      </w:pPr>
      <w:r w:rsidRPr="00A322A2">
        <w:rPr>
          <w:rFonts w:eastAsia="SimSun" w:hint="eastAsia"/>
          <w:highlight w:val="yellow"/>
          <w:lang w:eastAsia="zh-CN"/>
        </w:rPr>
        <w:t>Proposal after 1</w:t>
      </w:r>
      <w:r w:rsidRPr="00A322A2">
        <w:rPr>
          <w:rFonts w:eastAsia="SimSun" w:hint="eastAsia"/>
          <w:highlight w:val="yellow"/>
          <w:vertAlign w:val="superscript"/>
          <w:lang w:eastAsia="zh-CN"/>
        </w:rPr>
        <w:t>st</w:t>
      </w:r>
      <w:r w:rsidRPr="00A322A2">
        <w:rPr>
          <w:rFonts w:eastAsia="SimSun"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ListParagraph"/>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SimSun"/>
          <w:highlight w:val="lightGray"/>
          <w:lang w:eastAsia="zh-CN"/>
        </w:rPr>
      </w:pP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lastRenderedPageBreak/>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xml:space="preserve">”, and this rule is only applicable for SR with PF1 vs. HARQ-ACK PF1 (of same priority) in Rel-15. Anyhow, we are supportive of such a </w:t>
            </w:r>
            <w:r>
              <w:rPr>
                <w:rFonts w:eastAsia="SimSun"/>
                <w:szCs w:val="20"/>
                <w:lang w:eastAsia="zh-CN"/>
              </w:rPr>
              <w:lastRenderedPageBreak/>
              <w:t>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 xml:space="preserve">On second categories, to qualify the candidate options, the solutions at minimum should not reduce system multiplexing capacity, and cause ambiguity. Then, the comparison would be </w:t>
            </w:r>
            <w:r>
              <w:rPr>
                <w:rFonts w:eastAsia="SimSun"/>
                <w:color w:val="7030A0"/>
                <w:szCs w:val="20"/>
                <w:lang w:eastAsia="zh-CN"/>
              </w:rPr>
              <w:lastRenderedPageBreak/>
              <w:t>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ListParagraph"/>
              <w:spacing w:after="120"/>
              <w:ind w:left="645"/>
              <w:rPr>
                <w:szCs w:val="20"/>
              </w:rPr>
            </w:pPr>
          </w:p>
          <w:p w14:paraId="1063D4F8" w14:textId="1A6B1724"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ListParagraph"/>
              <w:spacing w:after="120"/>
              <w:ind w:left="645"/>
              <w:rPr>
                <w:szCs w:val="20"/>
              </w:rPr>
            </w:pPr>
            <w:r>
              <w:rPr>
                <w:szCs w:val="20"/>
              </w:rPr>
              <w:t>Also fine with Opt.4.</w:t>
            </w:r>
          </w:p>
          <w:p w14:paraId="36349B38" w14:textId="77777777" w:rsidR="00BB6660" w:rsidRDefault="00BB6660" w:rsidP="00BB6660">
            <w:pPr>
              <w:pStyle w:val="ListParagraph"/>
              <w:spacing w:after="120"/>
              <w:ind w:left="645"/>
              <w:rPr>
                <w:szCs w:val="20"/>
              </w:rPr>
            </w:pPr>
          </w:p>
          <w:p w14:paraId="02DF5AC2"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ListParagraph"/>
              <w:spacing w:after="120"/>
              <w:ind w:left="645"/>
              <w:rPr>
                <w:szCs w:val="20"/>
              </w:rPr>
            </w:pPr>
            <w:r>
              <w:rPr>
                <w:szCs w:val="20"/>
              </w:rPr>
              <w:t>Also supportive to Opt.3.</w:t>
            </w:r>
          </w:p>
          <w:p w14:paraId="1B33834B" w14:textId="77777777" w:rsidR="00BB6660" w:rsidRPr="00BB6660" w:rsidRDefault="00BB6660" w:rsidP="00BB6660">
            <w:pPr>
              <w:pStyle w:val="ListParagraph"/>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ListParagraph"/>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ListParagraph"/>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SimSun"/>
                <w:szCs w:val="20"/>
                <w:lang w:eastAsia="zh-CN"/>
              </w:rPr>
            </w:pPr>
            <w:r w:rsidRPr="00371626">
              <w:rPr>
                <w:rFonts w:eastAsia="SimSun"/>
                <w:szCs w:val="20"/>
                <w:lang w:eastAsia="zh-CN"/>
              </w:rPr>
              <w:t>Not support</w:t>
            </w:r>
          </w:p>
          <w:p w14:paraId="16E6BBA3" w14:textId="5F491A20" w:rsidR="00371626" w:rsidRPr="00371626" w:rsidRDefault="00371626" w:rsidP="00371626">
            <w:pPr>
              <w:spacing w:after="120"/>
            </w:pPr>
            <w:r w:rsidRPr="00371626">
              <w:rPr>
                <w:rFonts w:eastAsia="SimSun"/>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SimSun"/>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SimSun"/>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w:t>
            </w:r>
            <w:r w:rsidRPr="00371626">
              <w:rPr>
                <w:rFonts w:eastAsiaTheme="minorEastAsia"/>
                <w:lang w:eastAsia="zh-CN"/>
              </w:rPr>
              <w:lastRenderedPageBreak/>
              <w:t xml:space="preserve">is to follow Rel-16 and drop LP HARQ-ACK with the worst consequence of 1-2 PDSCH retransmissions. </w:t>
            </w:r>
          </w:p>
          <w:p w14:paraId="5F65FA27" w14:textId="77777777" w:rsidR="00DF7A2A" w:rsidRPr="00371626" w:rsidRDefault="00DF7A2A" w:rsidP="00DF7A2A">
            <w:pPr>
              <w:spacing w:after="120"/>
              <w:rPr>
                <w:rFonts w:eastAsia="SimSun"/>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SimSun"/>
                <w:szCs w:val="20"/>
                <w:lang w:eastAsia="zh-CN"/>
              </w:rPr>
            </w:pPr>
            <w:r>
              <w:rPr>
                <w:rFonts w:eastAsia="SimSun"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SimSun"/>
                <w:szCs w:val="20"/>
                <w:lang w:eastAsia="zh-CN"/>
              </w:rPr>
            </w:pPr>
            <w:proofErr w:type="spellStart"/>
            <w:r>
              <w:rPr>
                <w:rFonts w:eastAsiaTheme="minorEastAsia"/>
                <w:szCs w:val="20"/>
                <w:lang w:eastAsia="zh-CN"/>
              </w:rPr>
              <w:t>Spreadtrum</w:t>
            </w:r>
            <w:proofErr w:type="spellEnd"/>
          </w:p>
        </w:tc>
        <w:tc>
          <w:tcPr>
            <w:tcW w:w="7687" w:type="dxa"/>
            <w:shd w:val="clear" w:color="auto" w:fill="auto"/>
          </w:tcPr>
          <w:p w14:paraId="2DDF1616" w14:textId="7B22F50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SimSun"/>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SimSun"/>
                <w:szCs w:val="20"/>
                <w:lang w:eastAsia="zh-CN"/>
              </w:rPr>
            </w:pPr>
          </w:p>
        </w:tc>
        <w:tc>
          <w:tcPr>
            <w:tcW w:w="7687" w:type="dxa"/>
            <w:shd w:val="clear" w:color="auto" w:fill="auto"/>
          </w:tcPr>
          <w:p w14:paraId="690A3053" w14:textId="77777777" w:rsidR="00D97C34" w:rsidRPr="00954597" w:rsidRDefault="00D97C34" w:rsidP="00D97C34">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1F656FA4"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SimSun"/>
          <w:lang w:eastAsia="zh-CN"/>
        </w:rPr>
      </w:pPr>
      <w:r w:rsidRPr="00551183">
        <w:rPr>
          <w:rFonts w:eastAsia="SimSun" w:hint="eastAsia"/>
          <w:lang w:eastAsia="zh-CN"/>
        </w:rPr>
        <w:t>The second round discussion is for correct</w:t>
      </w:r>
      <w:r w:rsidRPr="00551183">
        <w:rPr>
          <w:rFonts w:eastAsia="SimSun"/>
          <w:lang w:eastAsia="zh-CN"/>
        </w:rPr>
        <w:t xml:space="preserve">ing the proposals. </w:t>
      </w:r>
    </w:p>
    <w:p w14:paraId="7AC2A449" w14:textId="5EED1993" w:rsidR="00D23547" w:rsidRPr="00551183" w:rsidRDefault="00D23547" w:rsidP="00551183">
      <w:pPr>
        <w:pStyle w:val="ListParagraph"/>
        <w:numPr>
          <w:ilvl w:val="0"/>
          <w:numId w:val="119"/>
        </w:numPr>
        <w:spacing w:afterLines="50" w:after="120"/>
        <w:rPr>
          <w:rFonts w:eastAsia="SimSun"/>
          <w:lang w:eastAsia="zh-CN"/>
        </w:rPr>
      </w:pPr>
      <w:r w:rsidRPr="00551183">
        <w:rPr>
          <w:rFonts w:eastAsia="SimSun" w:hint="eastAsia"/>
          <w:lang w:eastAsia="zh-CN"/>
        </w:rPr>
        <w:t>Companies do not need to re</w:t>
      </w:r>
      <w:r w:rsidR="00551183" w:rsidRPr="00551183">
        <w:rPr>
          <w:rFonts w:eastAsia="SimSun" w:hint="eastAsia"/>
          <w:lang w:eastAsia="zh-CN"/>
        </w:rPr>
        <w:t>peat your inputs for the 1</w:t>
      </w:r>
      <w:r w:rsidR="00551183" w:rsidRPr="00551183">
        <w:rPr>
          <w:rFonts w:eastAsia="SimSun" w:hint="eastAsia"/>
          <w:vertAlign w:val="superscript"/>
          <w:lang w:eastAsia="zh-CN"/>
        </w:rPr>
        <w:t>st</w:t>
      </w:r>
      <w:r w:rsidR="00551183" w:rsidRPr="00551183">
        <w:rPr>
          <w:rFonts w:eastAsia="SimSun" w:hint="eastAsia"/>
          <w:lang w:eastAsia="zh-CN"/>
        </w:rPr>
        <w:t xml:space="preserve"> proposal</w:t>
      </w:r>
    </w:p>
    <w:p w14:paraId="4111B22C" w14:textId="3DAB41A8"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The 2</w:t>
      </w:r>
      <w:r w:rsidRPr="00551183">
        <w:rPr>
          <w:rFonts w:eastAsia="SimSun" w:hint="eastAsia"/>
          <w:vertAlign w:val="superscript"/>
          <w:lang w:eastAsia="zh-CN"/>
        </w:rPr>
        <w:t>nd</w:t>
      </w:r>
      <w:r w:rsidRPr="00551183">
        <w:rPr>
          <w:rFonts w:eastAsia="SimSun" w:hint="eastAsia"/>
          <w:lang w:eastAsia="zh-CN"/>
        </w:rPr>
        <w:t xml:space="preserve"> proposal is modified as below to remove the redundant Option 4 and add Option 3 in the list.</w:t>
      </w:r>
      <w:r>
        <w:rPr>
          <w:rFonts w:eastAsia="SimSun" w:hint="eastAsia"/>
          <w:lang w:eastAsia="zh-CN"/>
        </w:rPr>
        <w:t xml:space="preserve"> Please provide your comments.</w:t>
      </w:r>
    </w:p>
    <w:p w14:paraId="5C295F31" w14:textId="430C3197"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Option 2c in the 3</w:t>
      </w:r>
      <w:r w:rsidRPr="00551183">
        <w:rPr>
          <w:rFonts w:eastAsia="SimSun" w:hint="eastAsia"/>
          <w:vertAlign w:val="superscript"/>
          <w:lang w:eastAsia="zh-CN"/>
        </w:rPr>
        <w:t>rd</w:t>
      </w:r>
      <w:r w:rsidRPr="00551183">
        <w:rPr>
          <w:rFonts w:eastAsia="SimSun"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Microsoft YaHei"/>
          <w:color w:val="000000"/>
          <w:szCs w:val="20"/>
        </w:rPr>
      </w:pPr>
      <w:r w:rsidRPr="00551183">
        <w:rPr>
          <w:rFonts w:eastAsia="SimSun" w:hint="eastAsia"/>
          <w:highlight w:val="lightGray"/>
          <w:lang w:eastAsia="zh-CN"/>
        </w:rPr>
        <w:t>Improved p</w:t>
      </w:r>
      <w:r w:rsidR="00D23547" w:rsidRPr="00551183">
        <w:rPr>
          <w:rFonts w:eastAsia="SimSun" w:hint="eastAsia"/>
          <w:highlight w:val="lightGray"/>
          <w:lang w:eastAsia="zh-CN"/>
        </w:rPr>
        <w:t>roposal</w:t>
      </w:r>
      <w:r w:rsidRPr="00551183">
        <w:rPr>
          <w:rFonts w:eastAsia="SimSun" w:hint="eastAsia"/>
          <w:highlight w:val="lightGray"/>
          <w:lang w:eastAsia="zh-CN"/>
        </w:rPr>
        <w:t xml:space="preserve"> 2 fo</w:t>
      </w:r>
      <w:r w:rsidR="00D23547" w:rsidRPr="00551183">
        <w:rPr>
          <w:rFonts w:eastAsia="SimSun" w:hint="eastAsia"/>
          <w:highlight w:val="lightGray"/>
          <w:lang w:eastAsia="zh-CN"/>
        </w:rPr>
        <w:t xml:space="preserve">r </w:t>
      </w:r>
      <w:r w:rsidRPr="00551183">
        <w:rPr>
          <w:rFonts w:eastAsia="SimSun" w:hint="eastAsia"/>
          <w:highlight w:val="lightGray"/>
          <w:lang w:eastAsia="zh-CN"/>
        </w:rPr>
        <w:t>2</w:t>
      </w:r>
      <w:r w:rsidRPr="00551183">
        <w:rPr>
          <w:rFonts w:eastAsia="SimSun" w:hint="eastAsia"/>
          <w:highlight w:val="lightGray"/>
          <w:vertAlign w:val="superscript"/>
          <w:lang w:eastAsia="zh-CN"/>
        </w:rPr>
        <w:t>nd</w:t>
      </w:r>
      <w:r w:rsidR="00D23547" w:rsidRPr="00551183">
        <w:rPr>
          <w:rFonts w:eastAsia="SimSun"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ListParagraph"/>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23547" w:rsidRPr="00954597" w14:paraId="65ED1D2A" w14:textId="77777777" w:rsidTr="000C04B0">
        <w:tc>
          <w:tcPr>
            <w:tcW w:w="1384" w:type="dxa"/>
            <w:shd w:val="clear" w:color="auto" w:fill="auto"/>
          </w:tcPr>
          <w:p w14:paraId="7F15AAF2" w14:textId="77777777" w:rsidR="00D23547" w:rsidRPr="00954597" w:rsidRDefault="00D23547" w:rsidP="000C04B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D4BF46E" w14:textId="77777777" w:rsidR="00D23547" w:rsidRPr="00954597" w:rsidRDefault="00D23547" w:rsidP="000C04B0">
            <w:pPr>
              <w:spacing w:after="120"/>
              <w:rPr>
                <w:rFonts w:eastAsia="SimSun"/>
                <w:szCs w:val="20"/>
                <w:lang w:eastAsia="zh-CN"/>
              </w:rPr>
            </w:pPr>
            <w:r w:rsidRPr="00954597">
              <w:rPr>
                <w:rFonts w:eastAsia="SimSun" w:hint="eastAsia"/>
                <w:szCs w:val="20"/>
                <w:lang w:eastAsia="zh-CN"/>
              </w:rPr>
              <w:t>Comments</w:t>
            </w:r>
          </w:p>
        </w:tc>
      </w:tr>
      <w:tr w:rsidR="00D23547" w:rsidRPr="00954597" w14:paraId="79E78E32" w14:textId="77777777" w:rsidTr="000C04B0">
        <w:tc>
          <w:tcPr>
            <w:tcW w:w="1384" w:type="dxa"/>
            <w:shd w:val="clear" w:color="auto" w:fill="auto"/>
          </w:tcPr>
          <w:p w14:paraId="5484C22D" w14:textId="6D85B4AE" w:rsidR="00D23547" w:rsidRPr="00954597" w:rsidRDefault="00711DDB" w:rsidP="000C04B0">
            <w:pPr>
              <w:spacing w:after="120"/>
              <w:rPr>
                <w:rFonts w:eastAsia="SimSun"/>
                <w:szCs w:val="20"/>
                <w:lang w:eastAsia="zh-CN"/>
              </w:rPr>
            </w:pPr>
            <w:r>
              <w:rPr>
                <w:rFonts w:eastAsia="SimSun"/>
                <w:szCs w:val="20"/>
                <w:lang w:eastAsia="zh-CN"/>
              </w:rPr>
              <w:t>Sony</w:t>
            </w:r>
          </w:p>
        </w:tc>
        <w:tc>
          <w:tcPr>
            <w:tcW w:w="7904" w:type="dxa"/>
            <w:shd w:val="clear" w:color="auto" w:fill="auto"/>
          </w:tcPr>
          <w:p w14:paraId="041A2419" w14:textId="0BD2FB3E" w:rsidR="00711DDB" w:rsidRPr="00954597" w:rsidRDefault="00711DDB" w:rsidP="000C04B0">
            <w:pPr>
              <w:spacing w:after="120"/>
              <w:rPr>
                <w:rFonts w:eastAsia="SimSun"/>
                <w:szCs w:val="20"/>
                <w:lang w:eastAsia="zh-CN"/>
              </w:rPr>
            </w:pPr>
            <w:r>
              <w:rPr>
                <w:rFonts w:eastAsia="SimSun"/>
                <w:szCs w:val="20"/>
                <w:lang w:eastAsia="zh-CN"/>
              </w:rPr>
              <w:t>We are fin</w:t>
            </w:r>
            <w:r w:rsidR="00506DE6">
              <w:rPr>
                <w:rFonts w:eastAsia="SimSun"/>
                <w:szCs w:val="20"/>
                <w:lang w:eastAsia="zh-CN"/>
              </w:rPr>
              <w:t>e</w:t>
            </w:r>
            <w:r>
              <w:rPr>
                <w:rFonts w:eastAsia="SimSun"/>
                <w:szCs w:val="20"/>
                <w:lang w:eastAsia="zh-CN"/>
              </w:rPr>
              <w:t xml:space="preserve"> with the “Improved Proposal 2” above.</w:t>
            </w:r>
          </w:p>
        </w:tc>
      </w:tr>
      <w:tr w:rsidR="00D23547" w:rsidRPr="00954597" w14:paraId="05178914" w14:textId="77777777" w:rsidTr="000C04B0">
        <w:tc>
          <w:tcPr>
            <w:tcW w:w="1384" w:type="dxa"/>
            <w:shd w:val="clear" w:color="auto" w:fill="auto"/>
          </w:tcPr>
          <w:p w14:paraId="4347206E" w14:textId="77777777" w:rsidR="00D23547" w:rsidRPr="00954597" w:rsidRDefault="00D23547" w:rsidP="000C04B0">
            <w:pPr>
              <w:spacing w:after="120"/>
              <w:rPr>
                <w:rFonts w:eastAsia="SimSun"/>
                <w:szCs w:val="20"/>
                <w:lang w:eastAsia="zh-CN"/>
              </w:rPr>
            </w:pPr>
          </w:p>
        </w:tc>
        <w:tc>
          <w:tcPr>
            <w:tcW w:w="7904" w:type="dxa"/>
            <w:shd w:val="clear" w:color="auto" w:fill="auto"/>
          </w:tcPr>
          <w:p w14:paraId="1AB3F700" w14:textId="77777777" w:rsidR="00D23547" w:rsidRPr="00954597" w:rsidRDefault="00D23547" w:rsidP="000C04B0">
            <w:pPr>
              <w:spacing w:after="120"/>
              <w:rPr>
                <w:rFonts w:eastAsia="SimSun"/>
                <w:szCs w:val="20"/>
                <w:lang w:eastAsia="zh-CN"/>
              </w:rPr>
            </w:pPr>
          </w:p>
        </w:tc>
      </w:tr>
      <w:tr w:rsidR="00D23547" w:rsidRPr="00954597" w14:paraId="1752EBF8" w14:textId="77777777" w:rsidTr="000C04B0">
        <w:tc>
          <w:tcPr>
            <w:tcW w:w="1384" w:type="dxa"/>
            <w:shd w:val="clear" w:color="auto" w:fill="auto"/>
          </w:tcPr>
          <w:p w14:paraId="72F28214" w14:textId="77777777" w:rsidR="00D23547" w:rsidRPr="00954597" w:rsidRDefault="00D23547" w:rsidP="000C04B0">
            <w:pPr>
              <w:spacing w:after="120"/>
              <w:rPr>
                <w:rFonts w:eastAsia="SimSun"/>
                <w:szCs w:val="20"/>
                <w:lang w:eastAsia="zh-CN"/>
              </w:rPr>
            </w:pPr>
          </w:p>
        </w:tc>
        <w:tc>
          <w:tcPr>
            <w:tcW w:w="7904" w:type="dxa"/>
            <w:shd w:val="clear" w:color="auto" w:fill="auto"/>
          </w:tcPr>
          <w:p w14:paraId="5C7533D9" w14:textId="77777777" w:rsidR="00D23547" w:rsidRPr="00954597" w:rsidRDefault="00D23547" w:rsidP="000C04B0">
            <w:pPr>
              <w:spacing w:after="120"/>
              <w:rPr>
                <w:rFonts w:eastAsia="SimSun"/>
                <w:szCs w:val="20"/>
                <w:lang w:eastAsia="zh-CN"/>
              </w:rPr>
            </w:pPr>
          </w:p>
        </w:tc>
      </w:tr>
      <w:tr w:rsidR="00D23547" w:rsidRPr="00954597" w14:paraId="000868FF" w14:textId="77777777" w:rsidTr="000C04B0">
        <w:tc>
          <w:tcPr>
            <w:tcW w:w="1384" w:type="dxa"/>
            <w:shd w:val="clear" w:color="auto" w:fill="auto"/>
          </w:tcPr>
          <w:p w14:paraId="63333E4B" w14:textId="77777777" w:rsidR="00D23547" w:rsidRPr="00954597" w:rsidRDefault="00D23547" w:rsidP="000C04B0">
            <w:pPr>
              <w:spacing w:after="120"/>
              <w:rPr>
                <w:rFonts w:eastAsia="SimSun"/>
                <w:szCs w:val="20"/>
                <w:lang w:eastAsia="zh-CN"/>
              </w:rPr>
            </w:pPr>
          </w:p>
        </w:tc>
        <w:tc>
          <w:tcPr>
            <w:tcW w:w="7904" w:type="dxa"/>
            <w:shd w:val="clear" w:color="auto" w:fill="auto"/>
          </w:tcPr>
          <w:p w14:paraId="3FE99BBD" w14:textId="77777777" w:rsidR="00D23547" w:rsidRPr="00954597" w:rsidRDefault="00D23547" w:rsidP="000C04B0">
            <w:pPr>
              <w:spacing w:after="120"/>
              <w:rPr>
                <w:rFonts w:eastAsia="SimSun"/>
                <w:szCs w:val="20"/>
                <w:lang w:eastAsia="zh-CN"/>
              </w:rPr>
            </w:pPr>
          </w:p>
        </w:tc>
      </w:tr>
      <w:tr w:rsidR="00D23547" w:rsidRPr="00954597" w14:paraId="12B250A8" w14:textId="77777777" w:rsidTr="000C04B0">
        <w:tc>
          <w:tcPr>
            <w:tcW w:w="1384" w:type="dxa"/>
            <w:shd w:val="clear" w:color="auto" w:fill="auto"/>
          </w:tcPr>
          <w:p w14:paraId="5DB0AF1D" w14:textId="77777777" w:rsidR="00D23547" w:rsidRPr="00954597" w:rsidRDefault="00D23547" w:rsidP="000C04B0">
            <w:pPr>
              <w:spacing w:after="120"/>
              <w:rPr>
                <w:rFonts w:eastAsia="SimSun"/>
                <w:szCs w:val="20"/>
                <w:lang w:eastAsia="zh-CN"/>
              </w:rPr>
            </w:pPr>
          </w:p>
        </w:tc>
        <w:tc>
          <w:tcPr>
            <w:tcW w:w="7904" w:type="dxa"/>
            <w:shd w:val="clear" w:color="auto" w:fill="auto"/>
          </w:tcPr>
          <w:p w14:paraId="5E3AD961" w14:textId="77777777" w:rsidR="00D23547" w:rsidRPr="00954597" w:rsidRDefault="00D23547" w:rsidP="000C04B0">
            <w:pPr>
              <w:spacing w:after="120"/>
              <w:rPr>
                <w:rFonts w:eastAsia="SimSun"/>
                <w:szCs w:val="20"/>
                <w:lang w:eastAsia="zh-CN"/>
              </w:rPr>
            </w:pPr>
          </w:p>
        </w:tc>
      </w:tr>
      <w:tr w:rsidR="00D23547" w:rsidRPr="00954597" w14:paraId="51BAB67F" w14:textId="77777777" w:rsidTr="000C04B0">
        <w:tc>
          <w:tcPr>
            <w:tcW w:w="1384" w:type="dxa"/>
            <w:shd w:val="clear" w:color="auto" w:fill="auto"/>
          </w:tcPr>
          <w:p w14:paraId="5DCCFE84" w14:textId="77777777" w:rsidR="00D23547" w:rsidRPr="00954597" w:rsidRDefault="00D23547" w:rsidP="000C04B0">
            <w:pPr>
              <w:spacing w:after="120"/>
              <w:rPr>
                <w:rFonts w:eastAsia="SimSun"/>
                <w:szCs w:val="20"/>
                <w:lang w:eastAsia="zh-CN"/>
              </w:rPr>
            </w:pPr>
          </w:p>
        </w:tc>
        <w:tc>
          <w:tcPr>
            <w:tcW w:w="7904" w:type="dxa"/>
            <w:shd w:val="clear" w:color="auto" w:fill="auto"/>
          </w:tcPr>
          <w:p w14:paraId="1C4D04B8" w14:textId="77777777" w:rsidR="00D23547" w:rsidRPr="00954597" w:rsidRDefault="00D23547" w:rsidP="000C04B0">
            <w:pPr>
              <w:spacing w:after="120"/>
              <w:rPr>
                <w:rFonts w:eastAsia="SimSun"/>
                <w:szCs w:val="20"/>
                <w:lang w:eastAsia="zh-CN"/>
              </w:rPr>
            </w:pPr>
          </w:p>
        </w:tc>
      </w:tr>
      <w:tr w:rsidR="00D23547" w:rsidRPr="00954597" w14:paraId="11C4F4DE" w14:textId="77777777" w:rsidTr="000C04B0">
        <w:tc>
          <w:tcPr>
            <w:tcW w:w="1384" w:type="dxa"/>
            <w:shd w:val="clear" w:color="auto" w:fill="auto"/>
          </w:tcPr>
          <w:p w14:paraId="02F81410" w14:textId="77777777" w:rsidR="00D23547" w:rsidRPr="00954597" w:rsidRDefault="00D23547" w:rsidP="000C04B0">
            <w:pPr>
              <w:spacing w:after="120"/>
              <w:rPr>
                <w:rFonts w:eastAsia="SimSun"/>
                <w:szCs w:val="20"/>
                <w:lang w:eastAsia="zh-CN"/>
              </w:rPr>
            </w:pPr>
          </w:p>
        </w:tc>
        <w:tc>
          <w:tcPr>
            <w:tcW w:w="7904" w:type="dxa"/>
            <w:shd w:val="clear" w:color="auto" w:fill="auto"/>
          </w:tcPr>
          <w:p w14:paraId="022648D6" w14:textId="77777777" w:rsidR="00D23547" w:rsidRPr="00954597" w:rsidRDefault="00D23547" w:rsidP="000C04B0">
            <w:pPr>
              <w:spacing w:after="120"/>
              <w:rPr>
                <w:rFonts w:eastAsia="SimSun"/>
                <w:szCs w:val="20"/>
                <w:lang w:eastAsia="zh-CN"/>
              </w:rPr>
            </w:pPr>
          </w:p>
        </w:tc>
      </w:tr>
      <w:tr w:rsidR="00D23547" w:rsidRPr="00954597" w14:paraId="3576562A" w14:textId="77777777" w:rsidTr="000C04B0">
        <w:tc>
          <w:tcPr>
            <w:tcW w:w="1384" w:type="dxa"/>
            <w:shd w:val="clear" w:color="auto" w:fill="auto"/>
          </w:tcPr>
          <w:p w14:paraId="4BF298D2" w14:textId="77777777" w:rsidR="00D23547" w:rsidRPr="00954597" w:rsidRDefault="00D23547" w:rsidP="000C04B0">
            <w:pPr>
              <w:spacing w:after="120"/>
              <w:rPr>
                <w:rFonts w:eastAsia="SimSun"/>
                <w:szCs w:val="20"/>
                <w:lang w:eastAsia="zh-CN"/>
              </w:rPr>
            </w:pPr>
          </w:p>
        </w:tc>
        <w:tc>
          <w:tcPr>
            <w:tcW w:w="7904" w:type="dxa"/>
            <w:shd w:val="clear" w:color="auto" w:fill="auto"/>
          </w:tcPr>
          <w:p w14:paraId="34DDA100" w14:textId="77777777" w:rsidR="00D23547" w:rsidRPr="00954597" w:rsidRDefault="00D23547" w:rsidP="000C04B0">
            <w:pPr>
              <w:spacing w:after="120"/>
              <w:rPr>
                <w:rFonts w:eastAsia="SimSun"/>
                <w:szCs w:val="20"/>
                <w:lang w:eastAsia="zh-CN"/>
              </w:rPr>
            </w:pPr>
          </w:p>
        </w:tc>
      </w:tr>
      <w:tr w:rsidR="00D23547" w:rsidRPr="00954597" w14:paraId="5EDB13F9" w14:textId="77777777" w:rsidTr="000C04B0">
        <w:tc>
          <w:tcPr>
            <w:tcW w:w="1384" w:type="dxa"/>
            <w:shd w:val="clear" w:color="auto" w:fill="auto"/>
          </w:tcPr>
          <w:p w14:paraId="17D468F2" w14:textId="77777777" w:rsidR="00D23547" w:rsidRPr="00954597" w:rsidRDefault="00D23547" w:rsidP="000C04B0">
            <w:pPr>
              <w:spacing w:after="120"/>
              <w:rPr>
                <w:rFonts w:eastAsia="SimSun"/>
                <w:szCs w:val="20"/>
                <w:lang w:eastAsia="zh-CN"/>
              </w:rPr>
            </w:pPr>
          </w:p>
        </w:tc>
        <w:tc>
          <w:tcPr>
            <w:tcW w:w="7904" w:type="dxa"/>
            <w:shd w:val="clear" w:color="auto" w:fill="auto"/>
          </w:tcPr>
          <w:p w14:paraId="4ACABDAB" w14:textId="77777777" w:rsidR="00D23547" w:rsidRPr="00954597" w:rsidRDefault="00D23547" w:rsidP="000C04B0">
            <w:pPr>
              <w:spacing w:after="120"/>
              <w:rPr>
                <w:rFonts w:eastAsia="SimSun"/>
                <w:szCs w:val="20"/>
                <w:lang w:eastAsia="zh-CN"/>
              </w:rPr>
            </w:pPr>
          </w:p>
        </w:tc>
      </w:tr>
      <w:tr w:rsidR="00D23547" w:rsidRPr="00954597" w14:paraId="28E871DA" w14:textId="77777777" w:rsidTr="000C04B0">
        <w:tc>
          <w:tcPr>
            <w:tcW w:w="1384" w:type="dxa"/>
            <w:shd w:val="clear" w:color="auto" w:fill="auto"/>
          </w:tcPr>
          <w:p w14:paraId="159A22E8" w14:textId="77777777" w:rsidR="00D23547" w:rsidRPr="00954597" w:rsidRDefault="00D23547" w:rsidP="000C04B0">
            <w:pPr>
              <w:spacing w:after="120"/>
              <w:rPr>
                <w:rFonts w:eastAsia="SimSun"/>
                <w:szCs w:val="20"/>
                <w:lang w:eastAsia="zh-CN"/>
              </w:rPr>
            </w:pPr>
          </w:p>
        </w:tc>
        <w:tc>
          <w:tcPr>
            <w:tcW w:w="7904" w:type="dxa"/>
            <w:shd w:val="clear" w:color="auto" w:fill="auto"/>
          </w:tcPr>
          <w:p w14:paraId="5539E3E3" w14:textId="77777777" w:rsidR="00D23547" w:rsidRPr="00954597" w:rsidRDefault="00D23547" w:rsidP="000C04B0">
            <w:pPr>
              <w:spacing w:after="120"/>
              <w:rPr>
                <w:rFonts w:eastAsia="SimSun"/>
                <w:szCs w:val="20"/>
                <w:lang w:eastAsia="zh-CN"/>
              </w:rPr>
            </w:pPr>
          </w:p>
        </w:tc>
      </w:tr>
      <w:tr w:rsidR="00D23547" w:rsidRPr="00954597" w14:paraId="05393388" w14:textId="77777777" w:rsidTr="000C04B0">
        <w:tc>
          <w:tcPr>
            <w:tcW w:w="1384" w:type="dxa"/>
            <w:shd w:val="clear" w:color="auto" w:fill="auto"/>
          </w:tcPr>
          <w:p w14:paraId="786491BB" w14:textId="77777777" w:rsidR="00D23547" w:rsidRPr="00954597" w:rsidRDefault="00D23547" w:rsidP="000C04B0">
            <w:pPr>
              <w:spacing w:after="120"/>
              <w:rPr>
                <w:rFonts w:eastAsia="SimSun"/>
                <w:szCs w:val="20"/>
                <w:lang w:eastAsia="zh-CN"/>
              </w:rPr>
            </w:pPr>
          </w:p>
        </w:tc>
        <w:tc>
          <w:tcPr>
            <w:tcW w:w="7904" w:type="dxa"/>
            <w:shd w:val="clear" w:color="auto" w:fill="auto"/>
          </w:tcPr>
          <w:p w14:paraId="4537B575" w14:textId="77777777" w:rsidR="00D23547" w:rsidRPr="00954597" w:rsidRDefault="00D23547" w:rsidP="000C04B0">
            <w:pPr>
              <w:spacing w:after="120"/>
              <w:rPr>
                <w:rFonts w:eastAsia="SimSun"/>
                <w:szCs w:val="20"/>
                <w:lang w:eastAsia="zh-CN"/>
              </w:rPr>
            </w:pPr>
          </w:p>
        </w:tc>
      </w:tr>
      <w:tr w:rsidR="00D23547" w:rsidRPr="00954597" w14:paraId="1DD35832" w14:textId="77777777" w:rsidTr="000C04B0">
        <w:tc>
          <w:tcPr>
            <w:tcW w:w="1384" w:type="dxa"/>
            <w:shd w:val="clear" w:color="auto" w:fill="auto"/>
          </w:tcPr>
          <w:p w14:paraId="7E7A9CB4" w14:textId="77777777" w:rsidR="00D23547" w:rsidRPr="00954597" w:rsidRDefault="00D23547" w:rsidP="000C04B0">
            <w:pPr>
              <w:spacing w:after="120"/>
              <w:rPr>
                <w:rFonts w:eastAsia="SimSun"/>
                <w:szCs w:val="20"/>
                <w:lang w:eastAsia="zh-CN"/>
              </w:rPr>
            </w:pPr>
          </w:p>
        </w:tc>
        <w:tc>
          <w:tcPr>
            <w:tcW w:w="7904" w:type="dxa"/>
            <w:shd w:val="clear" w:color="auto" w:fill="auto"/>
          </w:tcPr>
          <w:p w14:paraId="40DA9D5A" w14:textId="77777777" w:rsidR="00D23547" w:rsidRPr="00954597" w:rsidRDefault="00D23547" w:rsidP="000C04B0">
            <w:pPr>
              <w:spacing w:after="120"/>
              <w:rPr>
                <w:rFonts w:eastAsia="SimSun"/>
                <w:szCs w:val="20"/>
                <w:lang w:eastAsia="zh-CN"/>
              </w:rPr>
            </w:pPr>
          </w:p>
        </w:tc>
      </w:tr>
      <w:tr w:rsidR="00D23547" w:rsidRPr="00954597" w14:paraId="74A56D67" w14:textId="77777777" w:rsidTr="000C04B0">
        <w:tc>
          <w:tcPr>
            <w:tcW w:w="1384" w:type="dxa"/>
            <w:shd w:val="clear" w:color="auto" w:fill="auto"/>
          </w:tcPr>
          <w:p w14:paraId="4FEB291D" w14:textId="77777777" w:rsidR="00D23547" w:rsidRPr="00954597" w:rsidRDefault="00D23547" w:rsidP="000C04B0">
            <w:pPr>
              <w:spacing w:after="120"/>
              <w:rPr>
                <w:rFonts w:eastAsia="SimSun"/>
                <w:szCs w:val="20"/>
                <w:lang w:eastAsia="zh-CN"/>
              </w:rPr>
            </w:pPr>
          </w:p>
        </w:tc>
        <w:tc>
          <w:tcPr>
            <w:tcW w:w="7904" w:type="dxa"/>
            <w:shd w:val="clear" w:color="auto" w:fill="auto"/>
          </w:tcPr>
          <w:p w14:paraId="0B952B29" w14:textId="77777777" w:rsidR="00D23547" w:rsidRPr="00954597" w:rsidRDefault="00D23547" w:rsidP="000C04B0">
            <w:pPr>
              <w:spacing w:after="120"/>
              <w:rPr>
                <w:rFonts w:eastAsia="SimSun"/>
                <w:szCs w:val="20"/>
                <w:lang w:eastAsia="zh-CN"/>
              </w:rPr>
            </w:pPr>
          </w:p>
        </w:tc>
      </w:tr>
      <w:tr w:rsidR="00D23547" w:rsidRPr="00954597" w14:paraId="0354FD5D" w14:textId="77777777" w:rsidTr="000C04B0">
        <w:tc>
          <w:tcPr>
            <w:tcW w:w="1384" w:type="dxa"/>
            <w:shd w:val="clear" w:color="auto" w:fill="auto"/>
          </w:tcPr>
          <w:p w14:paraId="0962FA63" w14:textId="77777777" w:rsidR="00D23547" w:rsidRPr="00954597" w:rsidRDefault="00D23547" w:rsidP="000C04B0">
            <w:pPr>
              <w:spacing w:after="120"/>
              <w:rPr>
                <w:rFonts w:eastAsia="SimSun"/>
                <w:szCs w:val="20"/>
                <w:lang w:eastAsia="zh-CN"/>
              </w:rPr>
            </w:pPr>
          </w:p>
        </w:tc>
        <w:tc>
          <w:tcPr>
            <w:tcW w:w="7904" w:type="dxa"/>
            <w:shd w:val="clear" w:color="auto" w:fill="auto"/>
          </w:tcPr>
          <w:p w14:paraId="352C6615" w14:textId="77777777" w:rsidR="00D23547" w:rsidRPr="00954597" w:rsidRDefault="00D23547" w:rsidP="000C04B0">
            <w:pPr>
              <w:spacing w:after="120"/>
              <w:rPr>
                <w:rFonts w:eastAsia="SimSun"/>
                <w:szCs w:val="20"/>
                <w:lang w:eastAsia="zh-CN"/>
              </w:rPr>
            </w:pPr>
          </w:p>
        </w:tc>
      </w:tr>
      <w:tr w:rsidR="00D23547" w:rsidRPr="00954597" w14:paraId="4E2CFA6D" w14:textId="77777777" w:rsidTr="000C04B0">
        <w:tc>
          <w:tcPr>
            <w:tcW w:w="1384" w:type="dxa"/>
            <w:shd w:val="clear" w:color="auto" w:fill="auto"/>
          </w:tcPr>
          <w:p w14:paraId="6E888211" w14:textId="77777777" w:rsidR="00D23547" w:rsidRPr="00954597" w:rsidRDefault="00D23547" w:rsidP="000C04B0">
            <w:pPr>
              <w:spacing w:after="120"/>
              <w:rPr>
                <w:rFonts w:eastAsia="SimSun"/>
                <w:szCs w:val="20"/>
                <w:lang w:eastAsia="zh-CN"/>
              </w:rPr>
            </w:pPr>
          </w:p>
        </w:tc>
        <w:tc>
          <w:tcPr>
            <w:tcW w:w="7904" w:type="dxa"/>
            <w:shd w:val="clear" w:color="auto" w:fill="auto"/>
          </w:tcPr>
          <w:p w14:paraId="05F2C99B" w14:textId="77777777" w:rsidR="00D23547" w:rsidRPr="00954597" w:rsidRDefault="00D23547" w:rsidP="000C04B0">
            <w:pPr>
              <w:spacing w:after="120"/>
              <w:rPr>
                <w:rFonts w:eastAsia="SimSun"/>
                <w:szCs w:val="20"/>
                <w:lang w:eastAsia="zh-CN"/>
              </w:rPr>
            </w:pPr>
          </w:p>
        </w:tc>
      </w:tr>
      <w:tr w:rsidR="00D23547" w:rsidRPr="00954597" w14:paraId="52CDF635" w14:textId="77777777" w:rsidTr="000C04B0">
        <w:tc>
          <w:tcPr>
            <w:tcW w:w="1384" w:type="dxa"/>
            <w:shd w:val="clear" w:color="auto" w:fill="auto"/>
          </w:tcPr>
          <w:p w14:paraId="2E900D80" w14:textId="77777777" w:rsidR="00D23547" w:rsidRPr="00954597" w:rsidRDefault="00D23547" w:rsidP="000C04B0">
            <w:pPr>
              <w:spacing w:after="120"/>
              <w:rPr>
                <w:rFonts w:eastAsia="SimSun"/>
                <w:szCs w:val="20"/>
                <w:lang w:eastAsia="zh-CN"/>
              </w:rPr>
            </w:pPr>
          </w:p>
        </w:tc>
        <w:tc>
          <w:tcPr>
            <w:tcW w:w="7904" w:type="dxa"/>
            <w:shd w:val="clear" w:color="auto" w:fill="auto"/>
          </w:tcPr>
          <w:p w14:paraId="6762C289" w14:textId="77777777" w:rsidR="00D23547" w:rsidRPr="00954597" w:rsidRDefault="00D23547" w:rsidP="000C04B0">
            <w:pPr>
              <w:spacing w:after="120"/>
              <w:rPr>
                <w:rFonts w:eastAsia="SimSun"/>
                <w:szCs w:val="20"/>
                <w:lang w:eastAsia="zh-CN"/>
              </w:rPr>
            </w:pPr>
          </w:p>
        </w:tc>
      </w:tr>
      <w:tr w:rsidR="00D23547" w:rsidRPr="00954597" w14:paraId="2C2B9DA1" w14:textId="77777777" w:rsidTr="000C04B0">
        <w:tc>
          <w:tcPr>
            <w:tcW w:w="1384" w:type="dxa"/>
            <w:shd w:val="clear" w:color="auto" w:fill="auto"/>
          </w:tcPr>
          <w:p w14:paraId="426B336F" w14:textId="77777777" w:rsidR="00D23547" w:rsidRPr="00954597" w:rsidRDefault="00D23547" w:rsidP="000C04B0">
            <w:pPr>
              <w:spacing w:after="120"/>
              <w:rPr>
                <w:rFonts w:eastAsia="SimSun"/>
                <w:szCs w:val="20"/>
                <w:lang w:eastAsia="zh-CN"/>
              </w:rPr>
            </w:pPr>
          </w:p>
        </w:tc>
        <w:tc>
          <w:tcPr>
            <w:tcW w:w="7904" w:type="dxa"/>
            <w:shd w:val="clear" w:color="auto" w:fill="auto"/>
          </w:tcPr>
          <w:p w14:paraId="25A0FD8C" w14:textId="77777777" w:rsidR="00D23547" w:rsidRPr="00954597" w:rsidRDefault="00D23547" w:rsidP="000C04B0">
            <w:pPr>
              <w:spacing w:after="120"/>
              <w:rPr>
                <w:rFonts w:eastAsia="SimSun"/>
                <w:szCs w:val="20"/>
                <w:lang w:eastAsia="zh-CN"/>
              </w:rPr>
            </w:pPr>
          </w:p>
        </w:tc>
      </w:tr>
      <w:tr w:rsidR="00D23547" w:rsidRPr="00954597" w14:paraId="1A2EB151" w14:textId="77777777" w:rsidTr="000C04B0">
        <w:tc>
          <w:tcPr>
            <w:tcW w:w="1384" w:type="dxa"/>
            <w:shd w:val="clear" w:color="auto" w:fill="auto"/>
          </w:tcPr>
          <w:p w14:paraId="204B050E" w14:textId="77777777" w:rsidR="00D23547" w:rsidRPr="00954597" w:rsidRDefault="00D23547" w:rsidP="000C04B0">
            <w:pPr>
              <w:spacing w:after="120"/>
              <w:rPr>
                <w:rFonts w:eastAsia="SimSun"/>
                <w:szCs w:val="20"/>
                <w:lang w:eastAsia="zh-CN"/>
              </w:rPr>
            </w:pPr>
          </w:p>
        </w:tc>
        <w:tc>
          <w:tcPr>
            <w:tcW w:w="7904" w:type="dxa"/>
            <w:shd w:val="clear" w:color="auto" w:fill="auto"/>
          </w:tcPr>
          <w:p w14:paraId="790D9C36" w14:textId="77777777" w:rsidR="00D23547" w:rsidRPr="00954597" w:rsidRDefault="00D23547" w:rsidP="000C04B0">
            <w:pPr>
              <w:spacing w:after="120"/>
              <w:rPr>
                <w:rFonts w:eastAsia="SimSun"/>
                <w:szCs w:val="20"/>
                <w:lang w:eastAsia="zh-CN"/>
              </w:rPr>
            </w:pPr>
          </w:p>
        </w:tc>
      </w:tr>
      <w:tr w:rsidR="00D23547" w:rsidRPr="00954597" w14:paraId="7187BC9E" w14:textId="77777777" w:rsidTr="000C04B0">
        <w:tc>
          <w:tcPr>
            <w:tcW w:w="1384" w:type="dxa"/>
            <w:shd w:val="clear" w:color="auto" w:fill="auto"/>
          </w:tcPr>
          <w:p w14:paraId="0C5520E8" w14:textId="77777777" w:rsidR="00D23547" w:rsidRPr="00954597" w:rsidRDefault="00D23547" w:rsidP="000C04B0">
            <w:pPr>
              <w:spacing w:after="120"/>
              <w:rPr>
                <w:rFonts w:eastAsia="SimSun"/>
                <w:szCs w:val="20"/>
                <w:lang w:eastAsia="zh-CN"/>
              </w:rPr>
            </w:pPr>
          </w:p>
        </w:tc>
        <w:tc>
          <w:tcPr>
            <w:tcW w:w="7904" w:type="dxa"/>
            <w:shd w:val="clear" w:color="auto" w:fill="auto"/>
          </w:tcPr>
          <w:p w14:paraId="38DC2BC3" w14:textId="77777777" w:rsidR="00D23547" w:rsidRPr="00954597" w:rsidRDefault="00D23547" w:rsidP="000C04B0">
            <w:pPr>
              <w:spacing w:after="120"/>
              <w:rPr>
                <w:rFonts w:eastAsia="SimSun"/>
                <w:szCs w:val="20"/>
                <w:lang w:eastAsia="zh-CN"/>
              </w:rPr>
            </w:pPr>
          </w:p>
        </w:tc>
      </w:tr>
      <w:tr w:rsidR="00D23547" w:rsidRPr="00954597" w14:paraId="0C9361AE" w14:textId="77777777" w:rsidTr="000C04B0">
        <w:tc>
          <w:tcPr>
            <w:tcW w:w="1384" w:type="dxa"/>
            <w:shd w:val="clear" w:color="auto" w:fill="auto"/>
          </w:tcPr>
          <w:p w14:paraId="7F5BDEFF" w14:textId="77777777" w:rsidR="00D23547" w:rsidRPr="00954597" w:rsidRDefault="00D23547" w:rsidP="000C04B0">
            <w:pPr>
              <w:spacing w:after="120"/>
              <w:rPr>
                <w:rFonts w:eastAsia="SimSun"/>
                <w:szCs w:val="20"/>
                <w:lang w:eastAsia="zh-CN"/>
              </w:rPr>
            </w:pPr>
          </w:p>
        </w:tc>
        <w:tc>
          <w:tcPr>
            <w:tcW w:w="7904" w:type="dxa"/>
            <w:shd w:val="clear" w:color="auto" w:fill="auto"/>
          </w:tcPr>
          <w:p w14:paraId="0286E888" w14:textId="77777777" w:rsidR="00D23547" w:rsidRPr="00954597" w:rsidRDefault="00D23547" w:rsidP="000C04B0">
            <w:pPr>
              <w:spacing w:after="120"/>
              <w:rPr>
                <w:rFonts w:eastAsia="SimSun"/>
                <w:szCs w:val="20"/>
                <w:lang w:eastAsia="zh-CN"/>
              </w:rPr>
            </w:pPr>
          </w:p>
        </w:tc>
      </w:tr>
      <w:tr w:rsidR="00D23547" w:rsidRPr="00954597" w14:paraId="326AC54E" w14:textId="77777777" w:rsidTr="000C04B0">
        <w:tc>
          <w:tcPr>
            <w:tcW w:w="1384" w:type="dxa"/>
            <w:shd w:val="clear" w:color="auto" w:fill="auto"/>
          </w:tcPr>
          <w:p w14:paraId="0D171381" w14:textId="77777777" w:rsidR="00D23547" w:rsidRPr="00954597" w:rsidRDefault="00D23547" w:rsidP="000C04B0">
            <w:pPr>
              <w:spacing w:after="120"/>
              <w:rPr>
                <w:rFonts w:eastAsia="SimSun"/>
                <w:szCs w:val="20"/>
                <w:lang w:eastAsia="zh-CN"/>
              </w:rPr>
            </w:pPr>
          </w:p>
        </w:tc>
        <w:tc>
          <w:tcPr>
            <w:tcW w:w="7904" w:type="dxa"/>
            <w:shd w:val="clear" w:color="auto" w:fill="auto"/>
          </w:tcPr>
          <w:p w14:paraId="4953E451" w14:textId="77777777" w:rsidR="00D23547" w:rsidRPr="00954597" w:rsidRDefault="00D23547" w:rsidP="000C04B0">
            <w:pPr>
              <w:spacing w:after="120"/>
              <w:rPr>
                <w:rFonts w:eastAsia="SimSun"/>
                <w:szCs w:val="20"/>
                <w:lang w:eastAsia="zh-CN"/>
              </w:rPr>
            </w:pPr>
          </w:p>
        </w:tc>
      </w:tr>
      <w:tr w:rsidR="00D23547" w:rsidRPr="00954597" w14:paraId="601FBCCC" w14:textId="77777777" w:rsidTr="000C04B0">
        <w:tc>
          <w:tcPr>
            <w:tcW w:w="1384" w:type="dxa"/>
            <w:shd w:val="clear" w:color="auto" w:fill="auto"/>
          </w:tcPr>
          <w:p w14:paraId="45201807" w14:textId="77777777" w:rsidR="00D23547" w:rsidRPr="00954597" w:rsidRDefault="00D23547" w:rsidP="000C04B0">
            <w:pPr>
              <w:spacing w:after="120"/>
              <w:rPr>
                <w:rFonts w:eastAsia="SimSun"/>
                <w:szCs w:val="20"/>
                <w:lang w:eastAsia="zh-CN"/>
              </w:rPr>
            </w:pPr>
          </w:p>
        </w:tc>
        <w:tc>
          <w:tcPr>
            <w:tcW w:w="7904" w:type="dxa"/>
            <w:shd w:val="clear" w:color="auto" w:fill="auto"/>
          </w:tcPr>
          <w:p w14:paraId="7B46A473" w14:textId="77777777" w:rsidR="00D23547" w:rsidRPr="00954597" w:rsidRDefault="00D23547" w:rsidP="000C04B0">
            <w:pPr>
              <w:spacing w:after="120"/>
              <w:rPr>
                <w:rFonts w:eastAsia="SimSun"/>
                <w:szCs w:val="20"/>
                <w:lang w:eastAsia="zh-CN"/>
              </w:rPr>
            </w:pPr>
          </w:p>
        </w:tc>
      </w:tr>
    </w:tbl>
    <w:p w14:paraId="3C9AC30A" w14:textId="77777777" w:rsidR="00D23547" w:rsidRPr="002514A3" w:rsidRDefault="00D23547" w:rsidP="00D23547">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BA7DC4"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BA7DC4"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BA7DC4"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BA7DC4"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BA7DC4"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 xml:space="preserve">use sub-slot PUCCH resources if there is a sub-slot HARQ-ACK PUCCH in the set, starting from the </w:t>
              </w:r>
              <w:r w:rsidR="005931CF" w:rsidRPr="005931CF">
                <w:rPr>
                  <w:rStyle w:val="Hyperlink"/>
                  <w:noProof/>
                  <w:color w:val="auto"/>
                  <w:sz w:val="20"/>
                  <w:szCs w:val="20"/>
                  <w:u w:val="none"/>
                </w:rPr>
                <w:lastRenderedPageBreak/>
                <w:t>earlier and smaller sub-slot.</w:t>
              </w:r>
            </w:hyperlink>
          </w:p>
          <w:p w14:paraId="2D70C589" w14:textId="0CC27348" w:rsidR="00D7005C" w:rsidRPr="0001764F" w:rsidRDefault="00BA7DC4"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w:t>
            </w:r>
            <w:r w:rsidRPr="00BD6855">
              <w:rPr>
                <w:rFonts w:ascii="Arial" w:eastAsia="SimSun" w:hAnsi="Arial" w:cs="Arial"/>
                <w:b/>
                <w:bCs/>
                <w:kern w:val="2"/>
                <w:szCs w:val="20"/>
                <w:lang w:eastAsia="zh-CN"/>
              </w:rPr>
              <w:lastRenderedPageBreak/>
              <w:t>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w:t>
            </w:r>
            <w:r w:rsidRPr="00AB4201">
              <w:rPr>
                <w:rFonts w:eastAsia="DengXian"/>
                <w:b/>
              </w:rPr>
              <w:lastRenderedPageBreak/>
              <w:t xml:space="preserve">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lastRenderedPageBreak/>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Support: </w:t>
      </w:r>
      <w:r>
        <w:rPr>
          <w:rFonts w:eastAsia="SimSun" w:hint="eastAsia"/>
          <w:color w:val="0070C0"/>
          <w:lang w:eastAsia="zh-CN"/>
        </w:rPr>
        <w:t xml:space="preserve">Sony, </w:t>
      </w:r>
      <w:r w:rsidRPr="00041BB6">
        <w:rPr>
          <w:rFonts w:eastAsia="SimSun" w:hint="eastAsia"/>
          <w:color w:val="0070C0"/>
          <w:lang w:eastAsia="zh-CN"/>
        </w:rPr>
        <w:t xml:space="preserve">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xml:space="preserve">, DCM, NEC, Pana, </w:t>
      </w:r>
      <w:r>
        <w:rPr>
          <w:rFonts w:eastAsia="SimSun" w:hint="eastAsia"/>
          <w:color w:val="0070C0"/>
          <w:lang w:eastAsia="zh-CN"/>
        </w:rPr>
        <w:t xml:space="preserve">Nokia, OPPO, </w:t>
      </w:r>
      <w:r w:rsidRPr="00041BB6">
        <w:rPr>
          <w:rFonts w:eastAsia="SimSun" w:hint="eastAsia"/>
          <w:color w:val="0070C0"/>
          <w:lang w:eastAsia="zh-CN"/>
        </w:rPr>
        <w:t xml:space="preserve">ITRI, </w:t>
      </w:r>
      <w:r>
        <w:rPr>
          <w:rFonts w:eastAsia="SimSun" w:hint="eastAsia"/>
          <w:color w:val="0070C0"/>
          <w:lang w:eastAsia="zh-CN"/>
        </w:rPr>
        <w:t xml:space="preserve">ZTE, Intel, Sharp, </w:t>
      </w:r>
      <w:r w:rsidRPr="00041BB6">
        <w:rPr>
          <w:rFonts w:eastAsia="SimSun" w:hint="eastAsia"/>
          <w:color w:val="0070C0"/>
          <w:lang w:eastAsia="zh-CN"/>
        </w:rPr>
        <w:t xml:space="preserve">LG, </w:t>
      </w:r>
      <w:r>
        <w:rPr>
          <w:rFonts w:eastAsia="SimSun" w:hint="eastAsia"/>
          <w:color w:val="0070C0"/>
          <w:lang w:eastAsia="zh-CN"/>
        </w:rPr>
        <w:t xml:space="preserve">IDC, HW, </w:t>
      </w:r>
      <w:r w:rsidRPr="00041BB6">
        <w:rPr>
          <w:rFonts w:eastAsia="SimSun" w:hint="eastAsia"/>
          <w:color w:val="0070C0"/>
          <w:lang w:eastAsia="zh-CN"/>
        </w:rPr>
        <w:t>Leno/Moto, Samsung</w:t>
      </w:r>
      <w:r>
        <w:rPr>
          <w:rFonts w:eastAsia="SimSun" w:hint="eastAsia"/>
          <w:color w:val="0070C0"/>
          <w:lang w:eastAsia="zh-CN"/>
        </w:rPr>
        <w:t xml:space="preserve">, TCL, vivo, </w:t>
      </w:r>
      <w:proofErr w:type="spellStart"/>
      <w:r>
        <w:rPr>
          <w:rFonts w:eastAsia="SimSun" w:hint="eastAsia"/>
          <w:color w:val="0070C0"/>
          <w:lang w:eastAsia="zh-CN"/>
        </w:rPr>
        <w:t>Spreadtrum</w:t>
      </w:r>
      <w:proofErr w:type="spellEnd"/>
      <w:r w:rsidR="00AF0378">
        <w:rPr>
          <w:rFonts w:eastAsia="SimSun" w:hint="eastAsia"/>
          <w:color w:val="0070C0"/>
          <w:lang w:eastAsia="zh-CN"/>
        </w:rPr>
        <w:t>, APT</w:t>
      </w:r>
    </w:p>
    <w:p w14:paraId="34349E3B" w14:textId="785B9365" w:rsidR="00D140F5" w:rsidRP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Not support: </w:t>
      </w:r>
      <w:r>
        <w:rPr>
          <w:rFonts w:eastAsia="SimSun"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w:t>
            </w:r>
            <w:r>
              <w:rPr>
                <w:szCs w:val="20"/>
                <w:lang w:val="en-GB"/>
              </w:rPr>
              <w:lastRenderedPageBreak/>
              <w:t>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37" w:name="_Hlk69051652"/>
            <w:r>
              <w:rPr>
                <w:szCs w:val="20"/>
                <w:lang w:val="en-GB"/>
              </w:rPr>
              <w:t>&lt;=2 bits HP A/N puncture CSI-2 or PUSCH, &lt;=2 bits LP A/N puncture CSI-2 or PUSCH</w:t>
            </w:r>
            <w:bookmarkEnd w:id="37"/>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 xml:space="preserve">We think this discussion is related to Hp/LP HARQ-ACK multiplexing on PUCCH as </w:t>
            </w:r>
            <w:r w:rsidRPr="00B76ED4">
              <w:rPr>
                <w:rFonts w:eastAsia="SimSun"/>
                <w:color w:val="7030A0"/>
                <w:szCs w:val="20"/>
                <w:lang w:eastAsia="zh-CN"/>
              </w:rPr>
              <w:lastRenderedPageBreak/>
              <w:t>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5FBD135E" w14:textId="77777777" w:rsidR="00371626" w:rsidRDefault="00371626" w:rsidP="00371626">
            <w:pPr>
              <w:spacing w:after="120"/>
              <w:rPr>
                <w:rFonts w:eastAsia="SimSun"/>
                <w:szCs w:val="20"/>
                <w:lang w:eastAsia="zh-CN"/>
              </w:rPr>
            </w:pPr>
            <w:r>
              <w:rPr>
                <w:rFonts w:eastAsia="SimSun"/>
                <w:szCs w:val="20"/>
                <w:lang w:eastAsia="zh-CN"/>
              </w:rPr>
              <w:t>Support.</w:t>
            </w:r>
          </w:p>
          <w:p w14:paraId="739CD663" w14:textId="77777777" w:rsidR="00371626" w:rsidRDefault="00371626" w:rsidP="00371626">
            <w:pPr>
              <w:spacing w:after="120"/>
              <w:rPr>
                <w:rFonts w:eastAsia="SimSun"/>
                <w:szCs w:val="20"/>
                <w:lang w:eastAsia="zh-CN"/>
              </w:rPr>
            </w:pPr>
            <w:r>
              <w:rPr>
                <w:rFonts w:eastAsia="SimSun"/>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SimSun"/>
                <w:szCs w:val="20"/>
                <w:lang w:eastAsia="zh-CN"/>
              </w:rPr>
            </w:pPr>
            <w:r>
              <w:rPr>
                <w:rFonts w:eastAsia="SimSun"/>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5371576C" w14:textId="6BD90CA6" w:rsidR="00D97C34" w:rsidRDefault="00D97C34" w:rsidP="00D97C34">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BA7DC4"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BA7DC4"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 xml:space="preserve">For HP UCI &amp; LP PUSCH, the LP PUSCH is dropped and HP UCI </w:t>
            </w:r>
            <w:r>
              <w:rPr>
                <w:b/>
                <w:bCs/>
              </w:rPr>
              <w:lastRenderedPageBreak/>
              <w:t>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0B19D0A1" w14:textId="77777777" w:rsidR="00B654C1" w:rsidRDefault="00B654C1" w:rsidP="00B654C1">
      <w:pPr>
        <w:pStyle w:val="BodyText"/>
        <w:rPr>
          <w:rFonts w:eastAsia="SimSun"/>
          <w:highlight w:val="yellow"/>
          <w:lang w:eastAsia="zh-CN"/>
        </w:rPr>
      </w:pPr>
    </w:p>
    <w:p w14:paraId="0B19799C" w14:textId="77777777" w:rsidR="00B654C1" w:rsidRPr="001F7F72" w:rsidRDefault="00B654C1" w:rsidP="00B654C1">
      <w:pPr>
        <w:pStyle w:val="BodyText"/>
        <w:rPr>
          <w:rFonts w:eastAsiaTheme="minorEastAsia"/>
          <w:lang w:eastAsia="zh-CN"/>
        </w:rPr>
      </w:pPr>
      <w:r w:rsidRPr="00E74B9B">
        <w:rPr>
          <w:rFonts w:eastAsia="SimSun" w:hint="eastAsia"/>
          <w:highlight w:val="yellow"/>
          <w:lang w:eastAsia="zh-CN"/>
        </w:rPr>
        <w:t>Proposal after 1</w:t>
      </w:r>
      <w:r w:rsidRPr="00E74B9B">
        <w:rPr>
          <w:rFonts w:eastAsia="SimSun" w:hint="eastAsia"/>
          <w:highlight w:val="yellow"/>
          <w:vertAlign w:val="superscript"/>
          <w:lang w:eastAsia="zh-CN"/>
        </w:rPr>
        <w:t>st</w:t>
      </w:r>
      <w:r w:rsidRPr="00E74B9B">
        <w:rPr>
          <w:rFonts w:eastAsia="SimSun"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D4A2D2E" w14:textId="77777777" w:rsidR="00B654C1" w:rsidRDefault="00B654C1" w:rsidP="00B654C1">
      <w:pPr>
        <w:pStyle w:val="ListParagraph"/>
        <w:numPr>
          <w:ilvl w:val="0"/>
          <w:numId w:val="49"/>
        </w:numPr>
        <w:contextualSpacing w:val="0"/>
        <w:rPr>
          <w:rFonts w:eastAsia="SimSun"/>
          <w:bCs/>
          <w:color w:val="FF0000"/>
          <w:szCs w:val="20"/>
          <w:lang w:eastAsia="zh-CN"/>
        </w:rPr>
      </w:pPr>
      <w:r w:rsidRPr="00E74B9B">
        <w:rPr>
          <w:rFonts w:eastAsia="SimSun"/>
          <w:bCs/>
          <w:color w:val="FF0000"/>
          <w:szCs w:val="20"/>
          <w:lang w:eastAsia="zh-CN"/>
        </w:rPr>
        <w:t>Multiplexing HARQ-ACK on the PUSCH</w:t>
      </w:r>
      <w:r>
        <w:rPr>
          <w:rFonts w:eastAsia="SimSun" w:hint="eastAsia"/>
          <w:bCs/>
          <w:color w:val="FF0000"/>
          <w:szCs w:val="20"/>
          <w:lang w:eastAsia="zh-CN"/>
        </w:rPr>
        <w:t xml:space="preserve"> with</w:t>
      </w:r>
      <w:r w:rsidRPr="00E74B9B">
        <w:rPr>
          <w:rFonts w:eastAsia="SimSun"/>
          <w:bCs/>
          <w:color w:val="FF0000"/>
          <w:szCs w:val="20"/>
          <w:lang w:eastAsia="zh-CN"/>
        </w:rPr>
        <w:t xml:space="preserve"> same priority</w:t>
      </w:r>
    </w:p>
    <w:p w14:paraId="41B40DA9"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LP HARQ-ACK</w:t>
      </w:r>
      <w:r w:rsidRPr="00E74B9B">
        <w:rPr>
          <w:rFonts w:eastAsia="SimSun" w:hint="eastAsia"/>
          <w:bCs/>
          <w:strike/>
          <w:color w:val="FF0000"/>
          <w:szCs w:val="20"/>
          <w:lang w:eastAsia="zh-CN"/>
        </w:rPr>
        <w:t>/</w:t>
      </w:r>
      <w:r w:rsidRPr="00E74B9B">
        <w:rPr>
          <w:rFonts w:eastAsia="SimSun"/>
          <w:bCs/>
          <w:strike/>
          <w:color w:val="FF0000"/>
          <w:szCs w:val="20"/>
          <w:lang w:eastAsia="zh-CN"/>
        </w:rPr>
        <w:t>UCI on LP PUSCH</w:t>
      </w:r>
    </w:p>
    <w:p w14:paraId="337CDEF7" w14:textId="77777777" w:rsidR="00B654C1" w:rsidRPr="00E74B9B" w:rsidRDefault="00B654C1" w:rsidP="00B654C1">
      <w:pPr>
        <w:pStyle w:val="ListParagraph"/>
        <w:numPr>
          <w:ilvl w:val="0"/>
          <w:numId w:val="49"/>
        </w:numPr>
        <w:contextualSpacing w:val="0"/>
        <w:rPr>
          <w:rFonts w:eastAsia="SimSun"/>
          <w:bCs/>
          <w:szCs w:val="20"/>
          <w:lang w:eastAsia="zh-CN"/>
        </w:rPr>
      </w:pPr>
      <w:r w:rsidRPr="00E74B9B">
        <w:rPr>
          <w:rFonts w:eastAsia="SimSun"/>
          <w:bCs/>
          <w:szCs w:val="20"/>
          <w:lang w:eastAsia="zh-CN"/>
        </w:rPr>
        <w:t>Multiplexing LP HARQ-ACK</w:t>
      </w:r>
      <w:r w:rsidRPr="00E74B9B">
        <w:rPr>
          <w:rFonts w:eastAsia="SimSun"/>
          <w:bCs/>
          <w:strike/>
          <w:color w:val="FF0000"/>
          <w:szCs w:val="20"/>
          <w:lang w:eastAsia="zh-CN"/>
        </w:rPr>
        <w:t>/UCI</w:t>
      </w:r>
      <w:r w:rsidRPr="00E74B9B">
        <w:rPr>
          <w:rFonts w:eastAsia="SimSun"/>
          <w:bCs/>
          <w:color w:val="FF0000"/>
          <w:szCs w:val="20"/>
          <w:lang w:eastAsia="zh-CN"/>
        </w:rPr>
        <w:t xml:space="preserve"> </w:t>
      </w:r>
      <w:r w:rsidRPr="00E74B9B">
        <w:rPr>
          <w:rFonts w:eastAsia="SimSun"/>
          <w:bCs/>
          <w:szCs w:val="20"/>
          <w:lang w:eastAsia="zh-CN"/>
        </w:rPr>
        <w:t>on HP PUSCH</w:t>
      </w:r>
    </w:p>
    <w:p w14:paraId="58828A03" w14:textId="77777777" w:rsidR="00B654C1" w:rsidRPr="00D140F5" w:rsidRDefault="00B654C1" w:rsidP="00B654C1">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w:t>
      </w:r>
      <w:r w:rsidRPr="00E74B9B">
        <w:rPr>
          <w:rFonts w:eastAsia="SimSun"/>
          <w:bCs/>
          <w:strike/>
          <w:color w:val="FF0000"/>
          <w:szCs w:val="20"/>
          <w:lang w:eastAsia="zh-CN"/>
        </w:rPr>
        <w:t>/UCI</w:t>
      </w:r>
      <w:r w:rsidRPr="00D140F5">
        <w:rPr>
          <w:rFonts w:eastAsia="SimSun"/>
          <w:bCs/>
          <w:szCs w:val="20"/>
          <w:lang w:eastAsia="zh-CN"/>
        </w:rPr>
        <w:t xml:space="preserve"> on LP PUSCH</w:t>
      </w:r>
    </w:p>
    <w:p w14:paraId="22F57E97"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SimSun"/>
          <w:color w:val="0070C0"/>
          <w:lang w:eastAsia="zh-CN"/>
        </w:rPr>
      </w:pPr>
    </w:p>
    <w:p w14:paraId="6C7CCEE3" w14:textId="40EDDF98" w:rsidR="00B654C1" w:rsidRDefault="00B654C1" w:rsidP="00B654C1">
      <w:pPr>
        <w:spacing w:afterLines="50" w:after="120"/>
        <w:ind w:left="360"/>
        <w:rPr>
          <w:rFonts w:eastAsia="SimSun"/>
          <w:color w:val="0070C0"/>
          <w:lang w:eastAsia="zh-CN"/>
        </w:rPr>
      </w:pPr>
      <w:r w:rsidRPr="00E74B9B">
        <w:rPr>
          <w:rFonts w:eastAsia="SimSun" w:hint="eastAsia"/>
          <w:color w:val="0070C0"/>
          <w:lang w:eastAsia="zh-CN"/>
        </w:rPr>
        <w:t xml:space="preserve">Support: </w:t>
      </w:r>
      <w:r>
        <w:rPr>
          <w:rFonts w:eastAsia="SimSun" w:hint="eastAsia"/>
          <w:color w:val="0070C0"/>
          <w:lang w:eastAsia="zh-CN"/>
        </w:rPr>
        <w:t xml:space="preserve">Sony, </w:t>
      </w:r>
      <w:r w:rsidRPr="00E74B9B">
        <w:rPr>
          <w:rFonts w:eastAsia="SimSun" w:hint="eastAsia"/>
          <w:color w:val="0070C0"/>
          <w:lang w:eastAsia="zh-CN"/>
        </w:rPr>
        <w:t xml:space="preserve">QC, CATT, </w:t>
      </w:r>
      <w:proofErr w:type="spellStart"/>
      <w:r w:rsidRPr="00E74B9B">
        <w:rPr>
          <w:rFonts w:eastAsia="SimSun" w:hint="eastAsia"/>
          <w:color w:val="0070C0"/>
          <w:lang w:eastAsia="zh-CN"/>
        </w:rPr>
        <w:t>Quectel</w:t>
      </w:r>
      <w:proofErr w:type="spellEnd"/>
      <w:r w:rsidRPr="00E74B9B">
        <w:rPr>
          <w:rFonts w:eastAsia="SimSun" w:hint="eastAsia"/>
          <w:color w:val="0070C0"/>
          <w:lang w:eastAsia="zh-CN"/>
        </w:rPr>
        <w:t xml:space="preserve">, DCM, NEC, Pana, </w:t>
      </w:r>
      <w:r>
        <w:rPr>
          <w:rFonts w:eastAsia="SimSun" w:hint="eastAsia"/>
          <w:color w:val="0070C0"/>
          <w:lang w:eastAsia="zh-CN"/>
        </w:rPr>
        <w:t xml:space="preserve">Nokia, OPPO, E///, </w:t>
      </w:r>
      <w:r w:rsidRPr="00E74B9B">
        <w:rPr>
          <w:rFonts w:eastAsia="SimSun" w:hint="eastAsia"/>
          <w:color w:val="0070C0"/>
          <w:lang w:eastAsia="zh-CN"/>
        </w:rPr>
        <w:t xml:space="preserve">ITRI, </w:t>
      </w:r>
      <w:r>
        <w:rPr>
          <w:rFonts w:eastAsia="SimSun" w:hint="eastAsia"/>
          <w:color w:val="0070C0"/>
          <w:lang w:eastAsia="zh-CN"/>
        </w:rPr>
        <w:t xml:space="preserve">ZTE, Intel, Sharp, </w:t>
      </w:r>
      <w:r w:rsidRPr="00E74B9B">
        <w:rPr>
          <w:rFonts w:eastAsia="SimSun" w:hint="eastAsia"/>
          <w:color w:val="0070C0"/>
          <w:lang w:eastAsia="zh-CN"/>
        </w:rPr>
        <w:t xml:space="preserve">LG, </w:t>
      </w:r>
      <w:r>
        <w:rPr>
          <w:rFonts w:eastAsia="SimSun" w:hint="eastAsia"/>
          <w:color w:val="0070C0"/>
          <w:lang w:eastAsia="zh-CN"/>
        </w:rPr>
        <w:t xml:space="preserve">IDC, HW, </w:t>
      </w:r>
      <w:r w:rsidRPr="00E74B9B">
        <w:rPr>
          <w:rFonts w:eastAsia="SimSun" w:hint="eastAsia"/>
          <w:color w:val="0070C0"/>
          <w:lang w:eastAsia="zh-CN"/>
        </w:rPr>
        <w:t>Leno/Moto, Samsung</w:t>
      </w:r>
      <w:r>
        <w:rPr>
          <w:rFonts w:eastAsia="SimSun" w:hint="eastAsia"/>
          <w:color w:val="0070C0"/>
          <w:lang w:eastAsia="zh-CN"/>
        </w:rPr>
        <w:t xml:space="preserve">, vivo, </w:t>
      </w:r>
      <w:proofErr w:type="spellStart"/>
      <w:r>
        <w:rPr>
          <w:rFonts w:eastAsia="SimSun" w:hint="eastAsia"/>
          <w:color w:val="0070C0"/>
          <w:lang w:eastAsia="zh-CN"/>
        </w:rPr>
        <w:t>Spreadtrum</w:t>
      </w:r>
      <w:proofErr w:type="spellEnd"/>
      <w:r w:rsidR="00AF0378">
        <w:rPr>
          <w:rFonts w:eastAsia="SimSun" w:hint="eastAsia"/>
          <w:color w:val="0070C0"/>
          <w:lang w:eastAsia="zh-CN"/>
        </w:rPr>
        <w:t>, APT</w:t>
      </w:r>
    </w:p>
    <w:p w14:paraId="5C77298F" w14:textId="77777777" w:rsidR="00D140F5" w:rsidRPr="00B654C1"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lastRenderedPageBreak/>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2D2B1016" w14:textId="5CA4ED69"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lastRenderedPageBreak/>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2274A6" w:rsidRPr="004771D2">
              <w:rPr>
                <w:bCs/>
                <w:noProof/>
                <w:position w:val="-6"/>
                <w:szCs w:val="20"/>
              </w:rPr>
              <w:object w:dxaOrig="240" w:dyaOrig="220" w14:anchorId="7B0BB55D">
                <v:shape id="_x0000_i1026" type="#_x0000_t75" alt="" style="width:15pt;height:15pt;mso-width-percent:0;mso-height-percent:0;mso-width-percent:0;mso-height-percent:0" o:ole="">
                  <v:imagedata r:id="rId58" o:title=""/>
                </v:shape>
                <o:OLEObject Type="Embed" ProgID="Equation.DSMT4" ShapeID="_x0000_i1026" DrawAspect="Content" ObjectID="_1679930482" r:id="rId59"/>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Quectel</w:t>
      </w:r>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BA7DC4"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xml:space="preserve">: The UCI types with first priority that can be multiplexed on a </w:t>
            </w:r>
            <w:r w:rsidRPr="007E20E9">
              <w:rPr>
                <w:rFonts w:eastAsiaTheme="minorEastAsia"/>
                <w:b/>
                <w:lang w:eastAsia="ko-KR"/>
              </w:rPr>
              <w:lastRenderedPageBreak/>
              <w:t>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4816D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31E63FEF" w14:textId="77777777" w:rsidR="004816D3" w:rsidRPr="001F7F72" w:rsidRDefault="004816D3" w:rsidP="004816D3">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692F844C" w14:textId="77777777" w:rsidR="004816D3" w:rsidRPr="002514A3" w:rsidRDefault="004816D3" w:rsidP="004816D3">
      <w:pPr>
        <w:rPr>
          <w:rFonts w:eastAsia="Microsoft YaHei"/>
          <w:sz w:val="21"/>
          <w:szCs w:val="21"/>
          <w:lang w:eastAsia="zh-CN"/>
        </w:rPr>
      </w:pPr>
      <w:r w:rsidRPr="002514A3">
        <w:rPr>
          <w:rFonts w:eastAsia="Microsoft YaHei"/>
        </w:rPr>
        <w:t xml:space="preserve">For multiplexing a </w:t>
      </w:r>
      <w:r w:rsidRPr="00396DD4">
        <w:rPr>
          <w:rFonts w:eastAsia="Microsoft YaHei"/>
          <w:strike/>
          <w:color w:val="FF0000"/>
        </w:rPr>
        <w:t>high-priority (HP) HARQ-ACK and a low-priority (LP)</w:t>
      </w:r>
      <w:r>
        <w:rPr>
          <w:rFonts w:eastAsia="Microsoft YaHei"/>
        </w:rPr>
        <w:t xml:space="preserve"> HARQ-ACK into a PU</w:t>
      </w:r>
      <w:r>
        <w:rPr>
          <w:rFonts w:eastAsia="Microsoft YaHei" w:hint="eastAsia"/>
          <w:lang w:eastAsia="zh-CN"/>
        </w:rPr>
        <w:t>S</w:t>
      </w:r>
      <w:r w:rsidRPr="002514A3">
        <w:rPr>
          <w:rFonts w:eastAsia="Microsoft YaHei"/>
        </w:rPr>
        <w:t>CH</w:t>
      </w:r>
      <w:r>
        <w:rPr>
          <w:rFonts w:eastAsia="Microsoft YaHei" w:hint="eastAsia"/>
          <w:lang w:eastAsia="zh-CN"/>
        </w:rPr>
        <w:t xml:space="preserve"> </w:t>
      </w:r>
      <w:r w:rsidRPr="00396DD4">
        <w:rPr>
          <w:rFonts w:eastAsia="Microsoft YaHei" w:hint="eastAsia"/>
          <w:color w:val="FF0000"/>
          <w:lang w:eastAsia="zh-CN"/>
        </w:rPr>
        <w:t>with different priorities</w:t>
      </w:r>
      <w:r w:rsidRPr="002514A3">
        <w:rPr>
          <w:rFonts w:eastAsia="Microsoft YaHei"/>
        </w:rPr>
        <w:t xml:space="preserve">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235CB2">
        <w:rPr>
          <w:rFonts w:eastAsia="Microsoft YaHei" w:hint="eastAsia"/>
          <w:strike/>
          <w:color w:val="FF0000"/>
          <w:lang w:eastAsia="zh-CN"/>
        </w:rPr>
        <w:t>as a baseline</w:t>
      </w:r>
      <w:r w:rsidRPr="00235CB2">
        <w:rPr>
          <w:rFonts w:eastAsia="Microsoft YaHei"/>
          <w:strike/>
          <w:color w:val="FF0000"/>
        </w:rPr>
        <w:t xml:space="preserve"> </w:t>
      </w:r>
      <w:r w:rsidRPr="002514A3">
        <w:rPr>
          <w:rFonts w:eastAsia="Microsoft YaHei"/>
        </w:rPr>
        <w:t xml:space="preserve">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5EF33498" w14:textId="77777777" w:rsidR="004816D3" w:rsidRPr="00D140F5"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w:t>
      </w:r>
      <w:r w:rsidRPr="00A377E4">
        <w:rPr>
          <w:rFonts w:eastAsia="Microsoft YaHei"/>
          <w:color w:val="FF0000"/>
        </w:rPr>
        <w:t>whether or not to additionally introduce</w:t>
      </w:r>
      <w:r>
        <w:rPr>
          <w:rFonts w:eastAsia="Microsoft YaHei" w:hint="eastAsia"/>
          <w:color w:val="FF0000"/>
          <w:lang w:eastAsia="zh-CN"/>
        </w:rPr>
        <w:t xml:space="preserve"> other</w:t>
      </w:r>
      <w:r w:rsidRPr="00A377E4">
        <w:rPr>
          <w:rFonts w:eastAsia="Microsoft YaHei"/>
          <w:color w:val="FF0000"/>
        </w:rPr>
        <w:t xml:space="preserve"> </w:t>
      </w:r>
      <w:r w:rsidRPr="00235CB2">
        <w:rPr>
          <w:rFonts w:eastAsia="Microsoft YaHei"/>
          <w:strike/>
          <w:color w:val="FF0000"/>
        </w:rPr>
        <w:t>the</w:t>
      </w:r>
      <w:r w:rsidRPr="00D140F5">
        <w:rPr>
          <w:rFonts w:eastAsia="Microsoft YaHei"/>
        </w:rPr>
        <w:t xml:space="preserve"> type</w:t>
      </w:r>
      <w:r w:rsidRPr="00235CB2">
        <w:rPr>
          <w:rFonts w:eastAsia="Microsoft YaHei" w:hint="eastAsia"/>
          <w:color w:val="FF0000"/>
          <w:lang w:eastAsia="zh-CN"/>
        </w:rPr>
        <w:t>s</w:t>
      </w:r>
      <w:r w:rsidRPr="00D140F5">
        <w:rPr>
          <w:rFonts w:eastAsia="Microsoft YaHei"/>
        </w:rPr>
        <w:t xml:space="preserve"> of the mechanism, e.g. DCI indication, </w:t>
      </w:r>
      <w:proofErr w:type="spellStart"/>
      <w:r w:rsidRPr="00D140F5">
        <w:rPr>
          <w:rFonts w:eastAsia="Microsoft YaHei"/>
        </w:rPr>
        <w:t>beta_offset</w:t>
      </w:r>
      <w:proofErr w:type="spellEnd"/>
      <w:r w:rsidRPr="00D140F5">
        <w:rPr>
          <w:rFonts w:eastAsia="Microsoft YaHei"/>
        </w:rPr>
        <w:t>=0</w:t>
      </w:r>
    </w:p>
    <w:p w14:paraId="33359505" w14:textId="77777777" w:rsidR="004816D3" w:rsidRPr="002514A3"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9A2A694" w14:textId="77777777" w:rsidR="004816D3" w:rsidRPr="00235CB2"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w:t>
      </w:r>
      <w:proofErr w:type="spellStart"/>
      <w:r w:rsidRPr="00041BB6">
        <w:rPr>
          <w:rFonts w:eastAsia="Microsoft YaHei" w:hint="eastAsia"/>
          <w:color w:val="0070C0"/>
          <w:shd w:val="clear" w:color="auto" w:fill="FFFFFF"/>
          <w:lang w:eastAsia="zh-CN"/>
        </w:rPr>
        <w:t>Quetel</w:t>
      </w:r>
      <w:proofErr w:type="spellEnd"/>
      <w:r w:rsidRPr="00041BB6">
        <w:rPr>
          <w:rFonts w:eastAsia="Microsoft YaHei" w:hint="eastAsia"/>
          <w:color w:val="0070C0"/>
          <w:shd w:val="clear" w:color="auto" w:fill="FFFFFF"/>
          <w:lang w:eastAsia="zh-CN"/>
        </w:rPr>
        <w:t xml:space="preserve">, DCM, </w:t>
      </w:r>
      <w:r>
        <w:rPr>
          <w:rFonts w:eastAsia="Microsoft YaHei" w:hint="eastAsia"/>
          <w:color w:val="0070C0"/>
          <w:shd w:val="clear" w:color="auto" w:fill="FFFFFF"/>
          <w:lang w:eastAsia="zh-CN"/>
        </w:rPr>
        <w:t xml:space="preserve">NEC, </w:t>
      </w:r>
      <w:r w:rsidRPr="00041BB6">
        <w:rPr>
          <w:rFonts w:eastAsia="Microsoft YaHei"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en-GB"/>
        </w:rPr>
      </w:pPr>
      <w:r w:rsidRPr="00041BB6">
        <w:rPr>
          <w:rFonts w:eastAsia="Microsoft YaHei" w:hint="eastAsia"/>
          <w:color w:val="0070C0"/>
          <w:shd w:val="clear" w:color="auto" w:fill="FFFFFF"/>
          <w:lang w:eastAsia="zh-CN"/>
        </w:rPr>
        <w:t>Not support (</w:t>
      </w:r>
      <w:r>
        <w:rPr>
          <w:rFonts w:eastAsia="Microsoft YaHei" w:hint="eastAsia"/>
          <w:color w:val="0070C0"/>
          <w:shd w:val="clear" w:color="auto" w:fill="FFFFFF"/>
          <w:lang w:eastAsia="zh-CN"/>
        </w:rPr>
        <w:t>dynamic indication</w:t>
      </w:r>
      <w:r w:rsidRPr="00041BB6">
        <w:rPr>
          <w:rFonts w:eastAsia="Microsoft YaHei" w:hint="eastAsia"/>
          <w:color w:val="0070C0"/>
          <w:shd w:val="clear" w:color="auto" w:fill="FFFFFF"/>
          <w:lang w:eastAsia="zh-CN"/>
        </w:rPr>
        <w:t xml:space="preserve"> should also be supported): Nokia, E///, Intel, IDC</w:t>
      </w:r>
      <w:r w:rsidR="00AF0378">
        <w:rPr>
          <w:rFonts w:eastAsia="Microsoft YaHei"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Microsoft YaHei"/>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 xml:space="preserve">riority </w:t>
            </w:r>
            <w:r>
              <w:rPr>
                <w:rFonts w:eastAsia="Microsoft YaHei"/>
              </w:rPr>
              <w:lastRenderedPageBreak/>
              <w:t>(LP)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lastRenderedPageBreak/>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5698EDDD" w14:textId="77777777" w:rsidR="00972699" w:rsidRDefault="00371626" w:rsidP="00972699">
            <w:pPr>
              <w:spacing w:after="120"/>
              <w:rPr>
                <w:rFonts w:eastAsia="SimSun"/>
                <w:szCs w:val="20"/>
                <w:lang w:eastAsia="zh-CN"/>
              </w:rPr>
            </w:pPr>
            <w:r>
              <w:rPr>
                <w:rFonts w:eastAsia="SimSun" w:hint="eastAsia"/>
                <w:szCs w:val="20"/>
                <w:lang w:eastAsia="zh-CN"/>
              </w:rPr>
              <w:t>A</w:t>
            </w:r>
            <w:r>
              <w:rPr>
                <w:rFonts w:eastAsia="SimSun"/>
                <w:szCs w:val="20"/>
                <w:lang w:eastAsia="zh-CN"/>
              </w:rPr>
              <w:t>gree</w:t>
            </w:r>
          </w:p>
          <w:p w14:paraId="12DA77BD" w14:textId="77777777" w:rsidR="00371626" w:rsidRDefault="00371626" w:rsidP="00371626">
            <w:pPr>
              <w:spacing w:after="120"/>
              <w:rPr>
                <w:rFonts w:eastAsia="SimSun"/>
                <w:szCs w:val="20"/>
                <w:lang w:eastAsia="zh-CN"/>
              </w:rPr>
            </w:pPr>
            <w:r w:rsidRPr="00371626">
              <w:rPr>
                <w:rFonts w:eastAsia="SimSun"/>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SimSun"/>
                <w:szCs w:val="20"/>
                <w:lang w:eastAsia="zh-CN"/>
              </w:rPr>
              <w:t xml:space="preserve"> </w:t>
            </w:r>
          </w:p>
          <w:p w14:paraId="484D2A97" w14:textId="6FA63700" w:rsidR="00371626" w:rsidRPr="00371626" w:rsidRDefault="00371626"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SimSun"/>
                <w:szCs w:val="20"/>
                <w:lang w:eastAsia="zh-CN"/>
              </w:rPr>
            </w:pPr>
            <w:r>
              <w:rPr>
                <w:rFonts w:eastAsia="SimSun" w:hint="eastAsia"/>
                <w:szCs w:val="20"/>
                <w:lang w:eastAsia="zh-CN"/>
              </w:rPr>
              <w:t>Suppo</w:t>
            </w:r>
            <w:r>
              <w:rPr>
                <w:rFonts w:eastAsia="SimSun"/>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SimSun"/>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Microsoft YaHei"/>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BodyText"/>
        <w:rPr>
          <w:rFonts w:eastAsiaTheme="minorEastAsia"/>
          <w:lang w:eastAsia="zh-CN"/>
        </w:rPr>
      </w:pPr>
    </w:p>
    <w:p w14:paraId="1EC7AA9F" w14:textId="77777777" w:rsidR="00551183" w:rsidRDefault="00551183" w:rsidP="00551183">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274BB66E" w14:textId="531C07D9" w:rsidR="00551183" w:rsidRPr="00551183" w:rsidRDefault="00551183" w:rsidP="00551183">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 xml:space="preserve">for </w:t>
      </w:r>
      <w:proofErr w:type="spellStart"/>
      <w:r w:rsidRPr="00551183">
        <w:rPr>
          <w:rFonts w:eastAsia="Microsoft YaHei"/>
        </w:rPr>
        <w:t>gNB</w:t>
      </w:r>
      <w:proofErr w:type="spellEnd"/>
      <w:r w:rsidRPr="00551183">
        <w:rPr>
          <w:rFonts w:eastAsia="Microsoft YaHei"/>
        </w:rPr>
        <w:t xml:space="preserve"> to enable/disable the multiplexing</w:t>
      </w:r>
      <w:r w:rsidRPr="00551183">
        <w:rPr>
          <w:rFonts w:eastAsia="Microsoft YaHei" w:hint="eastAsia"/>
          <w:lang w:eastAsia="zh-CN"/>
        </w:rPr>
        <w:t>.</w:t>
      </w:r>
    </w:p>
    <w:p w14:paraId="1EA2741A" w14:textId="21037EA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w:t>
      </w:r>
      <w:proofErr w:type="spellStart"/>
      <w:r w:rsidRPr="00551183">
        <w:rPr>
          <w:rFonts w:eastAsia="Microsoft YaHei"/>
        </w:rPr>
        <w:t>beta_offset</w:t>
      </w:r>
      <w:proofErr w:type="spellEnd"/>
      <w:r w:rsidRPr="00551183">
        <w:rPr>
          <w:rFonts w:eastAsia="Microsoft YaHei"/>
        </w:rPr>
        <w:t>=0</w:t>
      </w:r>
    </w:p>
    <w:p w14:paraId="594CD0A0"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72EC7964"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p w14:paraId="0A558F74" w14:textId="77777777" w:rsidR="00551183" w:rsidRPr="00551183" w:rsidRDefault="00551183" w:rsidP="00551183">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551183" w:rsidRPr="00954597" w14:paraId="3CD38995" w14:textId="77777777" w:rsidTr="000C04B0">
        <w:tc>
          <w:tcPr>
            <w:tcW w:w="1384" w:type="dxa"/>
            <w:shd w:val="clear" w:color="auto" w:fill="auto"/>
          </w:tcPr>
          <w:p w14:paraId="0F6CFE94" w14:textId="77777777" w:rsidR="00551183" w:rsidRPr="00954597" w:rsidRDefault="00551183" w:rsidP="000C04B0">
            <w:pPr>
              <w:spacing w:after="120"/>
              <w:rPr>
                <w:rFonts w:eastAsia="SimSun"/>
                <w:szCs w:val="20"/>
                <w:lang w:eastAsia="zh-CN"/>
              </w:rPr>
            </w:pPr>
            <w:r w:rsidRPr="00954597">
              <w:rPr>
                <w:rFonts w:eastAsia="SimSun" w:hint="eastAsia"/>
                <w:szCs w:val="20"/>
                <w:lang w:eastAsia="zh-CN"/>
              </w:rPr>
              <w:lastRenderedPageBreak/>
              <w:t>Company</w:t>
            </w:r>
          </w:p>
        </w:tc>
        <w:tc>
          <w:tcPr>
            <w:tcW w:w="7904" w:type="dxa"/>
            <w:shd w:val="clear" w:color="auto" w:fill="auto"/>
          </w:tcPr>
          <w:p w14:paraId="636F3866" w14:textId="77777777" w:rsidR="00551183" w:rsidRPr="00954597" w:rsidRDefault="00551183" w:rsidP="000C04B0">
            <w:pPr>
              <w:spacing w:after="120"/>
              <w:rPr>
                <w:rFonts w:eastAsia="SimSun"/>
                <w:szCs w:val="20"/>
                <w:lang w:eastAsia="zh-CN"/>
              </w:rPr>
            </w:pPr>
            <w:r w:rsidRPr="00954597">
              <w:rPr>
                <w:rFonts w:eastAsia="SimSun" w:hint="eastAsia"/>
                <w:szCs w:val="20"/>
                <w:lang w:eastAsia="zh-CN"/>
              </w:rPr>
              <w:t>Comments</w:t>
            </w:r>
          </w:p>
        </w:tc>
      </w:tr>
      <w:tr w:rsidR="00551183" w:rsidRPr="00954597" w14:paraId="4B7DF1D1" w14:textId="77777777" w:rsidTr="000C04B0">
        <w:tc>
          <w:tcPr>
            <w:tcW w:w="1384" w:type="dxa"/>
            <w:shd w:val="clear" w:color="auto" w:fill="auto"/>
          </w:tcPr>
          <w:p w14:paraId="1A51DB85" w14:textId="2224C548" w:rsidR="00551183" w:rsidRPr="00954597" w:rsidRDefault="0064016C" w:rsidP="000C04B0">
            <w:pPr>
              <w:spacing w:after="120"/>
              <w:rPr>
                <w:rFonts w:eastAsia="SimSun"/>
                <w:szCs w:val="20"/>
                <w:lang w:eastAsia="zh-CN"/>
              </w:rPr>
            </w:pPr>
            <w:r>
              <w:rPr>
                <w:rFonts w:eastAsia="SimSun"/>
                <w:szCs w:val="20"/>
                <w:lang w:eastAsia="zh-CN"/>
              </w:rPr>
              <w:t>Sony</w:t>
            </w:r>
          </w:p>
        </w:tc>
        <w:tc>
          <w:tcPr>
            <w:tcW w:w="7904" w:type="dxa"/>
            <w:shd w:val="clear" w:color="auto" w:fill="auto"/>
          </w:tcPr>
          <w:p w14:paraId="1875534A" w14:textId="77777777" w:rsidR="00551183" w:rsidRDefault="0064016C" w:rsidP="000C04B0">
            <w:pPr>
              <w:spacing w:after="120"/>
              <w:rPr>
                <w:rFonts w:eastAsia="SimSun"/>
                <w:szCs w:val="20"/>
                <w:lang w:eastAsia="zh-CN"/>
              </w:rPr>
            </w:pPr>
            <w:r>
              <w:rPr>
                <w:rFonts w:eastAsia="SimSun"/>
                <w:szCs w:val="20"/>
                <w:lang w:eastAsia="zh-CN"/>
              </w:rPr>
              <w:t>We prefer to use DCI indicator, i.e.:</w:t>
            </w:r>
          </w:p>
          <w:p w14:paraId="50C65CA2" w14:textId="77777777" w:rsidR="0064016C" w:rsidRPr="00551183" w:rsidRDefault="0064016C" w:rsidP="0064016C">
            <w:pPr>
              <w:ind w:left="360"/>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 xml:space="preserve">for </w:t>
            </w:r>
            <w:proofErr w:type="spellStart"/>
            <w:r w:rsidRPr="00551183">
              <w:rPr>
                <w:rFonts w:eastAsia="Microsoft YaHei"/>
              </w:rPr>
              <w:t>gNB</w:t>
            </w:r>
            <w:proofErr w:type="spellEnd"/>
            <w:r w:rsidRPr="00551183">
              <w:rPr>
                <w:rFonts w:eastAsia="Microsoft YaHei"/>
              </w:rPr>
              <w:t xml:space="preserve"> to enable/disable the multiplexing</w:t>
            </w:r>
            <w:r w:rsidRPr="00551183">
              <w:rPr>
                <w:rFonts w:eastAsia="Microsoft YaHei" w:hint="eastAsia"/>
                <w:lang w:eastAsia="zh-CN"/>
              </w:rPr>
              <w:t>.</w:t>
            </w:r>
          </w:p>
          <w:p w14:paraId="64DC8DF6" w14:textId="0E9AF891"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38" w:author="Wong, Shin Horng" w:date="2021-04-14T18:30:00Z">
              <w:r w:rsidRPr="00551183" w:rsidDel="0064016C">
                <w:rPr>
                  <w:rFonts w:eastAsia="Microsoft YaHei"/>
                </w:rPr>
                <w:delText>FFS whether or not to additionally i</w:delText>
              </w:r>
            </w:del>
            <w:ins w:id="39" w:author="Wong, Shin Horng" w:date="2021-04-14T18:30: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w:t>
            </w:r>
            <w:del w:id="40" w:author="Wong, Shin Horng" w:date="2021-04-14T18:31:00Z">
              <w:r w:rsidRPr="00551183" w:rsidDel="0064016C">
                <w:rPr>
                  <w:rFonts w:eastAsia="Microsoft YaHei"/>
                </w:rPr>
                <w:delText>, beta_offset=0</w:delText>
              </w:r>
            </w:del>
          </w:p>
          <w:p w14:paraId="7C3F11C5"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rPr>
              <w:t>FFS: Interaction between the enable/disable mechanism and other multiplexing conditions</w:t>
            </w:r>
          </w:p>
          <w:p w14:paraId="1A99B8FE"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shd w:val="clear" w:color="auto" w:fill="FFFFFF"/>
              </w:rPr>
              <w:t>FFS for other types of UCI.</w:t>
            </w:r>
          </w:p>
          <w:p w14:paraId="082CB9BC" w14:textId="77777777" w:rsidR="00506DE6" w:rsidRDefault="00506DE6" w:rsidP="000C04B0">
            <w:pPr>
              <w:spacing w:after="120"/>
              <w:rPr>
                <w:rFonts w:eastAsia="SimSun"/>
                <w:szCs w:val="20"/>
                <w:lang w:eastAsia="zh-CN"/>
              </w:rPr>
            </w:pPr>
          </w:p>
          <w:p w14:paraId="39D28B96" w14:textId="37FD36D1" w:rsidR="0064016C" w:rsidRDefault="0064016C" w:rsidP="000C04B0">
            <w:pPr>
              <w:spacing w:after="120"/>
              <w:rPr>
                <w:rFonts w:eastAsia="SimSun"/>
                <w:szCs w:val="20"/>
                <w:lang w:eastAsia="zh-CN"/>
              </w:rPr>
            </w:pPr>
            <w:bookmarkStart w:id="41" w:name="_GoBack"/>
            <w:bookmarkEnd w:id="41"/>
            <w:r>
              <w:rPr>
                <w:rFonts w:eastAsia="SimSun"/>
                <w:szCs w:val="20"/>
                <w:lang w:eastAsia="zh-CN"/>
              </w:rPr>
              <w:t xml:space="preserve">NOTE: Beta-offset = 0 </w:t>
            </w:r>
            <w:r w:rsidRPr="0064016C">
              <w:rPr>
                <w:rFonts w:eastAsia="SimSun"/>
                <w:b/>
                <w:bCs/>
                <w:i/>
                <w:iCs/>
                <w:szCs w:val="20"/>
                <w:lang w:eastAsia="zh-CN"/>
              </w:rPr>
              <w:t>DOES NOT</w:t>
            </w:r>
            <w:r>
              <w:rPr>
                <w:rFonts w:eastAsia="SimSun"/>
                <w:szCs w:val="20"/>
                <w:lang w:eastAsia="zh-CN"/>
              </w:rPr>
              <w:t xml:space="preserve"> work for HP UCI + LP PUSCH as this would result in dropping the HP UCI.</w:t>
            </w:r>
          </w:p>
          <w:p w14:paraId="515F2E3E" w14:textId="6808EF55" w:rsidR="0064016C" w:rsidRPr="00954597" w:rsidRDefault="0064016C" w:rsidP="000C04B0">
            <w:pPr>
              <w:spacing w:after="120"/>
              <w:rPr>
                <w:rFonts w:eastAsia="SimSun"/>
                <w:szCs w:val="20"/>
                <w:lang w:eastAsia="zh-CN"/>
              </w:rPr>
            </w:pPr>
          </w:p>
        </w:tc>
      </w:tr>
      <w:tr w:rsidR="00551183" w:rsidRPr="00954597" w14:paraId="013036E3" w14:textId="77777777" w:rsidTr="000C04B0">
        <w:tc>
          <w:tcPr>
            <w:tcW w:w="1384" w:type="dxa"/>
            <w:shd w:val="clear" w:color="auto" w:fill="auto"/>
          </w:tcPr>
          <w:p w14:paraId="39B2AAFB" w14:textId="77777777" w:rsidR="00551183" w:rsidRPr="00954597" w:rsidRDefault="00551183" w:rsidP="000C04B0">
            <w:pPr>
              <w:spacing w:after="120"/>
              <w:rPr>
                <w:rFonts w:eastAsia="SimSun"/>
                <w:szCs w:val="20"/>
                <w:lang w:eastAsia="zh-CN"/>
              </w:rPr>
            </w:pPr>
          </w:p>
        </w:tc>
        <w:tc>
          <w:tcPr>
            <w:tcW w:w="7904" w:type="dxa"/>
            <w:shd w:val="clear" w:color="auto" w:fill="auto"/>
          </w:tcPr>
          <w:p w14:paraId="165620AC" w14:textId="77777777" w:rsidR="00551183" w:rsidRPr="00954597" w:rsidRDefault="00551183" w:rsidP="000C04B0">
            <w:pPr>
              <w:spacing w:after="120"/>
              <w:rPr>
                <w:rFonts w:eastAsia="SimSun"/>
                <w:szCs w:val="20"/>
                <w:lang w:eastAsia="zh-CN"/>
              </w:rPr>
            </w:pPr>
          </w:p>
        </w:tc>
      </w:tr>
      <w:tr w:rsidR="00551183" w:rsidRPr="00954597" w14:paraId="5738E72C" w14:textId="77777777" w:rsidTr="000C04B0">
        <w:tc>
          <w:tcPr>
            <w:tcW w:w="1384" w:type="dxa"/>
            <w:shd w:val="clear" w:color="auto" w:fill="auto"/>
          </w:tcPr>
          <w:p w14:paraId="31B6521F" w14:textId="77777777" w:rsidR="00551183" w:rsidRPr="00954597" w:rsidRDefault="00551183" w:rsidP="000C04B0">
            <w:pPr>
              <w:spacing w:after="120"/>
              <w:rPr>
                <w:rFonts w:eastAsia="SimSun"/>
                <w:szCs w:val="20"/>
                <w:lang w:eastAsia="zh-CN"/>
              </w:rPr>
            </w:pPr>
          </w:p>
        </w:tc>
        <w:tc>
          <w:tcPr>
            <w:tcW w:w="7904" w:type="dxa"/>
            <w:shd w:val="clear" w:color="auto" w:fill="auto"/>
          </w:tcPr>
          <w:p w14:paraId="3A7936D2" w14:textId="77777777" w:rsidR="00551183" w:rsidRPr="00954597" w:rsidRDefault="00551183" w:rsidP="000C04B0">
            <w:pPr>
              <w:spacing w:after="120"/>
              <w:rPr>
                <w:rFonts w:eastAsia="SimSun"/>
                <w:szCs w:val="20"/>
                <w:lang w:eastAsia="zh-CN"/>
              </w:rPr>
            </w:pPr>
          </w:p>
        </w:tc>
      </w:tr>
      <w:tr w:rsidR="00551183" w:rsidRPr="00954597" w14:paraId="7BD40F11" w14:textId="77777777" w:rsidTr="000C04B0">
        <w:tc>
          <w:tcPr>
            <w:tcW w:w="1384" w:type="dxa"/>
            <w:shd w:val="clear" w:color="auto" w:fill="auto"/>
          </w:tcPr>
          <w:p w14:paraId="3D097314" w14:textId="77777777" w:rsidR="00551183" w:rsidRPr="00954597" w:rsidRDefault="00551183" w:rsidP="000C04B0">
            <w:pPr>
              <w:spacing w:after="120"/>
              <w:rPr>
                <w:rFonts w:eastAsia="SimSun"/>
                <w:szCs w:val="20"/>
                <w:lang w:eastAsia="zh-CN"/>
              </w:rPr>
            </w:pPr>
          </w:p>
        </w:tc>
        <w:tc>
          <w:tcPr>
            <w:tcW w:w="7904" w:type="dxa"/>
            <w:shd w:val="clear" w:color="auto" w:fill="auto"/>
          </w:tcPr>
          <w:p w14:paraId="2E9095EA" w14:textId="77777777" w:rsidR="00551183" w:rsidRPr="00954597" w:rsidRDefault="00551183" w:rsidP="000C04B0">
            <w:pPr>
              <w:spacing w:after="120"/>
              <w:rPr>
                <w:rFonts w:eastAsia="SimSun"/>
                <w:szCs w:val="20"/>
                <w:lang w:eastAsia="zh-CN"/>
              </w:rPr>
            </w:pPr>
          </w:p>
        </w:tc>
      </w:tr>
      <w:tr w:rsidR="00551183" w:rsidRPr="00954597" w14:paraId="6842576D" w14:textId="77777777" w:rsidTr="000C04B0">
        <w:tc>
          <w:tcPr>
            <w:tcW w:w="1384" w:type="dxa"/>
            <w:shd w:val="clear" w:color="auto" w:fill="auto"/>
          </w:tcPr>
          <w:p w14:paraId="1152EFF2" w14:textId="77777777" w:rsidR="00551183" w:rsidRPr="00954597" w:rsidRDefault="00551183" w:rsidP="000C04B0">
            <w:pPr>
              <w:spacing w:after="120"/>
              <w:rPr>
                <w:rFonts w:eastAsia="SimSun"/>
                <w:szCs w:val="20"/>
                <w:lang w:eastAsia="zh-CN"/>
              </w:rPr>
            </w:pPr>
          </w:p>
        </w:tc>
        <w:tc>
          <w:tcPr>
            <w:tcW w:w="7904" w:type="dxa"/>
            <w:shd w:val="clear" w:color="auto" w:fill="auto"/>
          </w:tcPr>
          <w:p w14:paraId="35CBD8A1" w14:textId="77777777" w:rsidR="00551183" w:rsidRPr="00954597" w:rsidRDefault="00551183" w:rsidP="000C04B0">
            <w:pPr>
              <w:spacing w:after="120"/>
              <w:rPr>
                <w:rFonts w:eastAsia="SimSun"/>
                <w:szCs w:val="20"/>
                <w:lang w:eastAsia="zh-CN"/>
              </w:rPr>
            </w:pPr>
          </w:p>
        </w:tc>
      </w:tr>
      <w:tr w:rsidR="00551183" w:rsidRPr="00954597" w14:paraId="54029E72" w14:textId="77777777" w:rsidTr="000C04B0">
        <w:tc>
          <w:tcPr>
            <w:tcW w:w="1384" w:type="dxa"/>
            <w:shd w:val="clear" w:color="auto" w:fill="auto"/>
          </w:tcPr>
          <w:p w14:paraId="5420E09D" w14:textId="77777777" w:rsidR="00551183" w:rsidRPr="00954597" w:rsidRDefault="00551183" w:rsidP="000C04B0">
            <w:pPr>
              <w:spacing w:after="120"/>
              <w:rPr>
                <w:rFonts w:eastAsia="SimSun"/>
                <w:szCs w:val="20"/>
                <w:lang w:eastAsia="zh-CN"/>
              </w:rPr>
            </w:pPr>
          </w:p>
        </w:tc>
        <w:tc>
          <w:tcPr>
            <w:tcW w:w="7904" w:type="dxa"/>
            <w:shd w:val="clear" w:color="auto" w:fill="auto"/>
          </w:tcPr>
          <w:p w14:paraId="0C55D615" w14:textId="77777777" w:rsidR="00551183" w:rsidRPr="00954597" w:rsidRDefault="00551183" w:rsidP="000C04B0">
            <w:pPr>
              <w:spacing w:after="120"/>
              <w:rPr>
                <w:rFonts w:eastAsia="SimSun"/>
                <w:szCs w:val="20"/>
                <w:lang w:eastAsia="zh-CN"/>
              </w:rPr>
            </w:pPr>
          </w:p>
        </w:tc>
      </w:tr>
      <w:tr w:rsidR="00551183" w:rsidRPr="00954597" w14:paraId="12BEFB00" w14:textId="77777777" w:rsidTr="000C04B0">
        <w:tc>
          <w:tcPr>
            <w:tcW w:w="1384" w:type="dxa"/>
            <w:shd w:val="clear" w:color="auto" w:fill="auto"/>
          </w:tcPr>
          <w:p w14:paraId="03856BCF" w14:textId="77777777" w:rsidR="00551183" w:rsidRPr="00954597" w:rsidRDefault="00551183" w:rsidP="000C04B0">
            <w:pPr>
              <w:spacing w:after="120"/>
              <w:rPr>
                <w:rFonts w:eastAsia="SimSun"/>
                <w:szCs w:val="20"/>
                <w:lang w:eastAsia="zh-CN"/>
              </w:rPr>
            </w:pPr>
          </w:p>
        </w:tc>
        <w:tc>
          <w:tcPr>
            <w:tcW w:w="7904" w:type="dxa"/>
            <w:shd w:val="clear" w:color="auto" w:fill="auto"/>
          </w:tcPr>
          <w:p w14:paraId="3085A95C" w14:textId="77777777" w:rsidR="00551183" w:rsidRPr="00954597" w:rsidRDefault="00551183" w:rsidP="000C04B0">
            <w:pPr>
              <w:spacing w:after="120"/>
              <w:rPr>
                <w:rFonts w:eastAsia="SimSun"/>
                <w:szCs w:val="20"/>
                <w:lang w:eastAsia="zh-CN"/>
              </w:rPr>
            </w:pPr>
          </w:p>
        </w:tc>
      </w:tr>
      <w:tr w:rsidR="00551183" w:rsidRPr="00954597" w14:paraId="1DD24906" w14:textId="77777777" w:rsidTr="000C04B0">
        <w:tc>
          <w:tcPr>
            <w:tcW w:w="1384" w:type="dxa"/>
            <w:shd w:val="clear" w:color="auto" w:fill="auto"/>
          </w:tcPr>
          <w:p w14:paraId="43AFFAE7" w14:textId="77777777" w:rsidR="00551183" w:rsidRPr="00954597" w:rsidRDefault="00551183" w:rsidP="000C04B0">
            <w:pPr>
              <w:spacing w:after="120"/>
              <w:rPr>
                <w:rFonts w:eastAsia="SimSun"/>
                <w:szCs w:val="20"/>
                <w:lang w:eastAsia="zh-CN"/>
              </w:rPr>
            </w:pPr>
          </w:p>
        </w:tc>
        <w:tc>
          <w:tcPr>
            <w:tcW w:w="7904" w:type="dxa"/>
            <w:shd w:val="clear" w:color="auto" w:fill="auto"/>
          </w:tcPr>
          <w:p w14:paraId="513949D5" w14:textId="77777777" w:rsidR="00551183" w:rsidRPr="00954597" w:rsidRDefault="00551183" w:rsidP="000C04B0">
            <w:pPr>
              <w:spacing w:after="120"/>
              <w:rPr>
                <w:rFonts w:eastAsia="SimSun"/>
                <w:szCs w:val="20"/>
                <w:lang w:eastAsia="zh-CN"/>
              </w:rPr>
            </w:pPr>
          </w:p>
        </w:tc>
      </w:tr>
      <w:tr w:rsidR="00551183" w:rsidRPr="00954597" w14:paraId="4CA76B73" w14:textId="77777777" w:rsidTr="000C04B0">
        <w:tc>
          <w:tcPr>
            <w:tcW w:w="1384" w:type="dxa"/>
            <w:shd w:val="clear" w:color="auto" w:fill="auto"/>
          </w:tcPr>
          <w:p w14:paraId="27481A16" w14:textId="77777777" w:rsidR="00551183" w:rsidRPr="00954597" w:rsidRDefault="00551183" w:rsidP="000C04B0">
            <w:pPr>
              <w:spacing w:after="120"/>
              <w:rPr>
                <w:rFonts w:eastAsia="SimSun"/>
                <w:szCs w:val="20"/>
                <w:lang w:eastAsia="zh-CN"/>
              </w:rPr>
            </w:pPr>
          </w:p>
        </w:tc>
        <w:tc>
          <w:tcPr>
            <w:tcW w:w="7904" w:type="dxa"/>
            <w:shd w:val="clear" w:color="auto" w:fill="auto"/>
          </w:tcPr>
          <w:p w14:paraId="141D8C98" w14:textId="77777777" w:rsidR="00551183" w:rsidRPr="00954597" w:rsidRDefault="00551183" w:rsidP="000C04B0">
            <w:pPr>
              <w:spacing w:after="120"/>
              <w:rPr>
                <w:rFonts w:eastAsia="SimSun"/>
                <w:szCs w:val="20"/>
                <w:lang w:eastAsia="zh-CN"/>
              </w:rPr>
            </w:pPr>
          </w:p>
        </w:tc>
      </w:tr>
      <w:tr w:rsidR="00551183" w:rsidRPr="00954597" w14:paraId="6F75C53E" w14:textId="77777777" w:rsidTr="000C04B0">
        <w:tc>
          <w:tcPr>
            <w:tcW w:w="1384" w:type="dxa"/>
            <w:shd w:val="clear" w:color="auto" w:fill="auto"/>
          </w:tcPr>
          <w:p w14:paraId="4DD1F883" w14:textId="77777777" w:rsidR="00551183" w:rsidRPr="00954597" w:rsidRDefault="00551183" w:rsidP="000C04B0">
            <w:pPr>
              <w:spacing w:after="120"/>
              <w:rPr>
                <w:rFonts w:eastAsia="SimSun"/>
                <w:szCs w:val="20"/>
                <w:lang w:eastAsia="zh-CN"/>
              </w:rPr>
            </w:pPr>
          </w:p>
        </w:tc>
        <w:tc>
          <w:tcPr>
            <w:tcW w:w="7904" w:type="dxa"/>
            <w:shd w:val="clear" w:color="auto" w:fill="auto"/>
          </w:tcPr>
          <w:p w14:paraId="0B379C59" w14:textId="77777777" w:rsidR="00551183" w:rsidRPr="00954597" w:rsidRDefault="00551183" w:rsidP="000C04B0">
            <w:pPr>
              <w:spacing w:after="120"/>
              <w:rPr>
                <w:rFonts w:eastAsia="SimSun"/>
                <w:szCs w:val="20"/>
                <w:lang w:eastAsia="zh-CN"/>
              </w:rPr>
            </w:pPr>
          </w:p>
        </w:tc>
      </w:tr>
      <w:tr w:rsidR="00551183" w:rsidRPr="00954597" w14:paraId="2E890A6A" w14:textId="77777777" w:rsidTr="000C04B0">
        <w:tc>
          <w:tcPr>
            <w:tcW w:w="1384" w:type="dxa"/>
            <w:shd w:val="clear" w:color="auto" w:fill="auto"/>
          </w:tcPr>
          <w:p w14:paraId="141CBD3C" w14:textId="77777777" w:rsidR="00551183" w:rsidRPr="00954597" w:rsidRDefault="00551183" w:rsidP="000C04B0">
            <w:pPr>
              <w:spacing w:after="120"/>
              <w:rPr>
                <w:rFonts w:eastAsia="SimSun"/>
                <w:szCs w:val="20"/>
                <w:lang w:eastAsia="zh-CN"/>
              </w:rPr>
            </w:pPr>
          </w:p>
        </w:tc>
        <w:tc>
          <w:tcPr>
            <w:tcW w:w="7904" w:type="dxa"/>
            <w:shd w:val="clear" w:color="auto" w:fill="auto"/>
          </w:tcPr>
          <w:p w14:paraId="2D9454E1" w14:textId="77777777" w:rsidR="00551183" w:rsidRPr="00954597" w:rsidRDefault="00551183" w:rsidP="000C04B0">
            <w:pPr>
              <w:spacing w:after="120"/>
              <w:rPr>
                <w:rFonts w:eastAsia="SimSun"/>
                <w:szCs w:val="20"/>
                <w:lang w:eastAsia="zh-CN"/>
              </w:rPr>
            </w:pPr>
          </w:p>
        </w:tc>
      </w:tr>
      <w:tr w:rsidR="00551183" w:rsidRPr="00954597" w14:paraId="25479948" w14:textId="77777777" w:rsidTr="000C04B0">
        <w:tc>
          <w:tcPr>
            <w:tcW w:w="1384" w:type="dxa"/>
            <w:shd w:val="clear" w:color="auto" w:fill="auto"/>
          </w:tcPr>
          <w:p w14:paraId="5A6153B5" w14:textId="77777777" w:rsidR="00551183" w:rsidRPr="00954597" w:rsidRDefault="00551183" w:rsidP="000C04B0">
            <w:pPr>
              <w:spacing w:after="120"/>
              <w:rPr>
                <w:rFonts w:eastAsia="SimSun"/>
                <w:szCs w:val="20"/>
                <w:lang w:eastAsia="zh-CN"/>
              </w:rPr>
            </w:pPr>
          </w:p>
        </w:tc>
        <w:tc>
          <w:tcPr>
            <w:tcW w:w="7904" w:type="dxa"/>
            <w:shd w:val="clear" w:color="auto" w:fill="auto"/>
          </w:tcPr>
          <w:p w14:paraId="62D5205E" w14:textId="77777777" w:rsidR="00551183" w:rsidRPr="00954597" w:rsidRDefault="00551183" w:rsidP="000C04B0">
            <w:pPr>
              <w:spacing w:after="120"/>
              <w:rPr>
                <w:rFonts w:eastAsia="SimSun"/>
                <w:szCs w:val="20"/>
                <w:lang w:eastAsia="zh-CN"/>
              </w:rPr>
            </w:pPr>
          </w:p>
        </w:tc>
      </w:tr>
      <w:tr w:rsidR="00551183" w:rsidRPr="00954597" w14:paraId="1B8E8CB0" w14:textId="77777777" w:rsidTr="000C04B0">
        <w:tc>
          <w:tcPr>
            <w:tcW w:w="1384" w:type="dxa"/>
            <w:shd w:val="clear" w:color="auto" w:fill="auto"/>
          </w:tcPr>
          <w:p w14:paraId="46D01E8C" w14:textId="77777777" w:rsidR="00551183" w:rsidRPr="00954597" w:rsidRDefault="00551183" w:rsidP="000C04B0">
            <w:pPr>
              <w:spacing w:after="120"/>
              <w:rPr>
                <w:rFonts w:eastAsia="SimSun"/>
                <w:szCs w:val="20"/>
                <w:lang w:eastAsia="zh-CN"/>
              </w:rPr>
            </w:pPr>
          </w:p>
        </w:tc>
        <w:tc>
          <w:tcPr>
            <w:tcW w:w="7904" w:type="dxa"/>
            <w:shd w:val="clear" w:color="auto" w:fill="auto"/>
          </w:tcPr>
          <w:p w14:paraId="3930ADF6" w14:textId="77777777" w:rsidR="00551183" w:rsidRPr="00954597" w:rsidRDefault="00551183" w:rsidP="000C04B0">
            <w:pPr>
              <w:spacing w:after="120"/>
              <w:rPr>
                <w:rFonts w:eastAsia="SimSun"/>
                <w:szCs w:val="20"/>
                <w:lang w:eastAsia="zh-CN"/>
              </w:rPr>
            </w:pPr>
          </w:p>
        </w:tc>
      </w:tr>
      <w:tr w:rsidR="00551183" w:rsidRPr="00954597" w14:paraId="7D4BBB1A" w14:textId="77777777" w:rsidTr="000C04B0">
        <w:tc>
          <w:tcPr>
            <w:tcW w:w="1384" w:type="dxa"/>
            <w:shd w:val="clear" w:color="auto" w:fill="auto"/>
          </w:tcPr>
          <w:p w14:paraId="46B7F901" w14:textId="77777777" w:rsidR="00551183" w:rsidRPr="00954597" w:rsidRDefault="00551183" w:rsidP="000C04B0">
            <w:pPr>
              <w:spacing w:after="120"/>
              <w:rPr>
                <w:rFonts w:eastAsia="SimSun"/>
                <w:szCs w:val="20"/>
                <w:lang w:eastAsia="zh-CN"/>
              </w:rPr>
            </w:pPr>
          </w:p>
        </w:tc>
        <w:tc>
          <w:tcPr>
            <w:tcW w:w="7904" w:type="dxa"/>
            <w:shd w:val="clear" w:color="auto" w:fill="auto"/>
          </w:tcPr>
          <w:p w14:paraId="1AD876A1" w14:textId="77777777" w:rsidR="00551183" w:rsidRPr="00954597" w:rsidRDefault="00551183" w:rsidP="000C04B0">
            <w:pPr>
              <w:spacing w:after="120"/>
              <w:rPr>
                <w:rFonts w:eastAsia="SimSun"/>
                <w:szCs w:val="20"/>
                <w:lang w:eastAsia="zh-CN"/>
              </w:rPr>
            </w:pPr>
          </w:p>
        </w:tc>
      </w:tr>
      <w:tr w:rsidR="00551183" w:rsidRPr="00954597" w14:paraId="40A3E62A" w14:textId="77777777" w:rsidTr="000C04B0">
        <w:tc>
          <w:tcPr>
            <w:tcW w:w="1384" w:type="dxa"/>
            <w:shd w:val="clear" w:color="auto" w:fill="auto"/>
          </w:tcPr>
          <w:p w14:paraId="5D55D2A0" w14:textId="77777777" w:rsidR="00551183" w:rsidRPr="00954597" w:rsidRDefault="00551183" w:rsidP="000C04B0">
            <w:pPr>
              <w:spacing w:after="120"/>
              <w:rPr>
                <w:rFonts w:eastAsia="SimSun"/>
                <w:szCs w:val="20"/>
                <w:lang w:eastAsia="zh-CN"/>
              </w:rPr>
            </w:pPr>
          </w:p>
        </w:tc>
        <w:tc>
          <w:tcPr>
            <w:tcW w:w="7904" w:type="dxa"/>
            <w:shd w:val="clear" w:color="auto" w:fill="auto"/>
          </w:tcPr>
          <w:p w14:paraId="407E1978" w14:textId="77777777" w:rsidR="00551183" w:rsidRPr="00954597" w:rsidRDefault="00551183" w:rsidP="000C04B0">
            <w:pPr>
              <w:spacing w:after="120"/>
              <w:rPr>
                <w:rFonts w:eastAsia="SimSun"/>
                <w:szCs w:val="20"/>
                <w:lang w:eastAsia="zh-CN"/>
              </w:rPr>
            </w:pPr>
          </w:p>
        </w:tc>
      </w:tr>
      <w:tr w:rsidR="00551183" w:rsidRPr="00954597" w14:paraId="5A06AC36" w14:textId="77777777" w:rsidTr="000C04B0">
        <w:tc>
          <w:tcPr>
            <w:tcW w:w="1384" w:type="dxa"/>
            <w:shd w:val="clear" w:color="auto" w:fill="auto"/>
          </w:tcPr>
          <w:p w14:paraId="6AC19D5E" w14:textId="77777777" w:rsidR="00551183" w:rsidRPr="00954597" w:rsidRDefault="00551183" w:rsidP="000C04B0">
            <w:pPr>
              <w:spacing w:after="120"/>
              <w:rPr>
                <w:rFonts w:eastAsia="SimSun"/>
                <w:szCs w:val="20"/>
                <w:lang w:eastAsia="zh-CN"/>
              </w:rPr>
            </w:pPr>
          </w:p>
        </w:tc>
        <w:tc>
          <w:tcPr>
            <w:tcW w:w="7904" w:type="dxa"/>
            <w:shd w:val="clear" w:color="auto" w:fill="auto"/>
          </w:tcPr>
          <w:p w14:paraId="20BEFD43" w14:textId="77777777" w:rsidR="00551183" w:rsidRPr="00954597" w:rsidRDefault="00551183" w:rsidP="000C04B0">
            <w:pPr>
              <w:spacing w:after="120"/>
              <w:rPr>
                <w:rFonts w:eastAsia="SimSun"/>
                <w:szCs w:val="20"/>
                <w:lang w:eastAsia="zh-CN"/>
              </w:rPr>
            </w:pPr>
          </w:p>
        </w:tc>
      </w:tr>
      <w:tr w:rsidR="00551183" w:rsidRPr="00954597" w14:paraId="025B5449" w14:textId="77777777" w:rsidTr="000C04B0">
        <w:tc>
          <w:tcPr>
            <w:tcW w:w="1384" w:type="dxa"/>
            <w:shd w:val="clear" w:color="auto" w:fill="auto"/>
          </w:tcPr>
          <w:p w14:paraId="4D096849" w14:textId="77777777" w:rsidR="00551183" w:rsidRPr="00954597" w:rsidRDefault="00551183" w:rsidP="000C04B0">
            <w:pPr>
              <w:spacing w:after="120"/>
              <w:rPr>
                <w:rFonts w:eastAsia="SimSun"/>
                <w:szCs w:val="20"/>
                <w:lang w:eastAsia="zh-CN"/>
              </w:rPr>
            </w:pPr>
          </w:p>
        </w:tc>
        <w:tc>
          <w:tcPr>
            <w:tcW w:w="7904" w:type="dxa"/>
            <w:shd w:val="clear" w:color="auto" w:fill="auto"/>
          </w:tcPr>
          <w:p w14:paraId="7CF29C19" w14:textId="77777777" w:rsidR="00551183" w:rsidRPr="00954597" w:rsidRDefault="00551183" w:rsidP="000C04B0">
            <w:pPr>
              <w:spacing w:after="120"/>
              <w:rPr>
                <w:rFonts w:eastAsia="SimSun"/>
                <w:szCs w:val="20"/>
                <w:lang w:eastAsia="zh-CN"/>
              </w:rPr>
            </w:pPr>
          </w:p>
        </w:tc>
      </w:tr>
      <w:tr w:rsidR="00551183" w:rsidRPr="00954597" w14:paraId="326E44C5" w14:textId="77777777" w:rsidTr="000C04B0">
        <w:tc>
          <w:tcPr>
            <w:tcW w:w="1384" w:type="dxa"/>
            <w:shd w:val="clear" w:color="auto" w:fill="auto"/>
          </w:tcPr>
          <w:p w14:paraId="04BD28E6" w14:textId="77777777" w:rsidR="00551183" w:rsidRPr="00954597" w:rsidRDefault="00551183" w:rsidP="000C04B0">
            <w:pPr>
              <w:spacing w:after="120"/>
              <w:rPr>
                <w:rFonts w:eastAsia="SimSun"/>
                <w:szCs w:val="20"/>
                <w:lang w:eastAsia="zh-CN"/>
              </w:rPr>
            </w:pPr>
          </w:p>
        </w:tc>
        <w:tc>
          <w:tcPr>
            <w:tcW w:w="7904" w:type="dxa"/>
            <w:shd w:val="clear" w:color="auto" w:fill="auto"/>
          </w:tcPr>
          <w:p w14:paraId="67D6B1C2" w14:textId="77777777" w:rsidR="00551183" w:rsidRPr="00954597" w:rsidRDefault="00551183" w:rsidP="000C04B0">
            <w:pPr>
              <w:spacing w:after="120"/>
              <w:rPr>
                <w:rFonts w:eastAsia="SimSun"/>
                <w:szCs w:val="20"/>
                <w:lang w:eastAsia="zh-CN"/>
              </w:rPr>
            </w:pPr>
          </w:p>
        </w:tc>
      </w:tr>
      <w:tr w:rsidR="00551183" w:rsidRPr="00954597" w14:paraId="77B69F78" w14:textId="77777777" w:rsidTr="000C04B0">
        <w:tc>
          <w:tcPr>
            <w:tcW w:w="1384" w:type="dxa"/>
            <w:shd w:val="clear" w:color="auto" w:fill="auto"/>
          </w:tcPr>
          <w:p w14:paraId="4B511A4C" w14:textId="77777777" w:rsidR="00551183" w:rsidRPr="00954597" w:rsidRDefault="00551183" w:rsidP="000C04B0">
            <w:pPr>
              <w:spacing w:after="120"/>
              <w:rPr>
                <w:rFonts w:eastAsia="SimSun"/>
                <w:szCs w:val="20"/>
                <w:lang w:eastAsia="zh-CN"/>
              </w:rPr>
            </w:pPr>
          </w:p>
        </w:tc>
        <w:tc>
          <w:tcPr>
            <w:tcW w:w="7904" w:type="dxa"/>
            <w:shd w:val="clear" w:color="auto" w:fill="auto"/>
          </w:tcPr>
          <w:p w14:paraId="016AC28F" w14:textId="77777777" w:rsidR="00551183" w:rsidRPr="00954597" w:rsidRDefault="00551183" w:rsidP="000C04B0">
            <w:pPr>
              <w:spacing w:after="120"/>
              <w:rPr>
                <w:rFonts w:eastAsia="SimSun"/>
                <w:szCs w:val="20"/>
                <w:lang w:eastAsia="zh-CN"/>
              </w:rPr>
            </w:pPr>
          </w:p>
        </w:tc>
      </w:tr>
      <w:tr w:rsidR="00551183" w:rsidRPr="00954597" w14:paraId="40D603C3" w14:textId="77777777" w:rsidTr="000C04B0">
        <w:tc>
          <w:tcPr>
            <w:tcW w:w="1384" w:type="dxa"/>
            <w:shd w:val="clear" w:color="auto" w:fill="auto"/>
          </w:tcPr>
          <w:p w14:paraId="3410AF4A" w14:textId="77777777" w:rsidR="00551183" w:rsidRPr="00954597" w:rsidRDefault="00551183" w:rsidP="000C04B0">
            <w:pPr>
              <w:spacing w:after="120"/>
              <w:rPr>
                <w:rFonts w:eastAsia="SimSun"/>
                <w:szCs w:val="20"/>
                <w:lang w:eastAsia="zh-CN"/>
              </w:rPr>
            </w:pPr>
          </w:p>
        </w:tc>
        <w:tc>
          <w:tcPr>
            <w:tcW w:w="7904" w:type="dxa"/>
            <w:shd w:val="clear" w:color="auto" w:fill="auto"/>
          </w:tcPr>
          <w:p w14:paraId="7F217016" w14:textId="77777777" w:rsidR="00551183" w:rsidRPr="00954597" w:rsidRDefault="00551183" w:rsidP="000C04B0">
            <w:pPr>
              <w:spacing w:after="120"/>
              <w:rPr>
                <w:rFonts w:eastAsia="SimSun"/>
                <w:szCs w:val="20"/>
                <w:lang w:eastAsia="zh-CN"/>
              </w:rPr>
            </w:pPr>
          </w:p>
        </w:tc>
      </w:tr>
      <w:tr w:rsidR="00551183" w:rsidRPr="00954597" w14:paraId="49B3DD35" w14:textId="77777777" w:rsidTr="000C04B0">
        <w:tc>
          <w:tcPr>
            <w:tcW w:w="1384" w:type="dxa"/>
            <w:shd w:val="clear" w:color="auto" w:fill="auto"/>
          </w:tcPr>
          <w:p w14:paraId="6D5B2EC6" w14:textId="77777777" w:rsidR="00551183" w:rsidRPr="00954597" w:rsidRDefault="00551183" w:rsidP="000C04B0">
            <w:pPr>
              <w:spacing w:after="120"/>
              <w:rPr>
                <w:rFonts w:eastAsia="SimSun"/>
                <w:szCs w:val="20"/>
                <w:lang w:eastAsia="zh-CN"/>
              </w:rPr>
            </w:pPr>
          </w:p>
        </w:tc>
        <w:tc>
          <w:tcPr>
            <w:tcW w:w="7904" w:type="dxa"/>
            <w:shd w:val="clear" w:color="auto" w:fill="auto"/>
          </w:tcPr>
          <w:p w14:paraId="5E1E4116" w14:textId="77777777" w:rsidR="00551183" w:rsidRPr="00954597" w:rsidRDefault="00551183" w:rsidP="000C04B0">
            <w:pPr>
              <w:spacing w:after="120"/>
              <w:rPr>
                <w:rFonts w:eastAsia="SimSun"/>
                <w:szCs w:val="20"/>
                <w:lang w:eastAsia="zh-CN"/>
              </w:rPr>
            </w:pPr>
          </w:p>
        </w:tc>
      </w:tr>
      <w:tr w:rsidR="00551183" w:rsidRPr="00954597" w14:paraId="5163B922" w14:textId="77777777" w:rsidTr="000C04B0">
        <w:tc>
          <w:tcPr>
            <w:tcW w:w="1384" w:type="dxa"/>
            <w:shd w:val="clear" w:color="auto" w:fill="auto"/>
          </w:tcPr>
          <w:p w14:paraId="143A0988" w14:textId="77777777" w:rsidR="00551183" w:rsidRPr="00954597" w:rsidRDefault="00551183" w:rsidP="000C04B0">
            <w:pPr>
              <w:spacing w:after="120"/>
              <w:rPr>
                <w:rFonts w:eastAsia="SimSun"/>
                <w:szCs w:val="20"/>
                <w:lang w:eastAsia="zh-CN"/>
              </w:rPr>
            </w:pPr>
          </w:p>
        </w:tc>
        <w:tc>
          <w:tcPr>
            <w:tcW w:w="7904" w:type="dxa"/>
            <w:shd w:val="clear" w:color="auto" w:fill="auto"/>
          </w:tcPr>
          <w:p w14:paraId="118C60A1" w14:textId="77777777" w:rsidR="00551183" w:rsidRPr="00954597" w:rsidRDefault="00551183" w:rsidP="000C04B0">
            <w:pPr>
              <w:spacing w:after="120"/>
              <w:rPr>
                <w:rFonts w:eastAsia="SimSun"/>
                <w:szCs w:val="20"/>
                <w:lang w:eastAsia="zh-CN"/>
              </w:rPr>
            </w:pPr>
          </w:p>
        </w:tc>
      </w:tr>
    </w:tbl>
    <w:p w14:paraId="79C2337A" w14:textId="77777777" w:rsidR="00551183" w:rsidRPr="002514A3" w:rsidRDefault="00551183" w:rsidP="00551183">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lastRenderedPageBreak/>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42"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2"/>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274A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5pt;height:15pt;mso-width-percent:0;mso-height-percent:0;mso-width-percent:0;mso-height-percent:0" o:ole="">
                        <v:imagedata r:id="rId53" o:title=""/>
                      </v:shape>
                      <o:OLEObject Type="Embed" ProgID="Equation.3" ShapeID="_x0000_i1027" DrawAspect="Content" ObjectID="_1679930483" r:id="rId60"/>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BA7DC4"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BA7DC4"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 xml:space="preserve">Investigate the candidate frameworks A1, A2, B1, B2 and their combinations for gain and complexity analysis, starting with B2 and </w:t>
              </w:r>
              <w:r w:rsidR="00010F80" w:rsidRPr="005931CF">
                <w:rPr>
                  <w:rStyle w:val="Hyperlink"/>
                  <w:noProof/>
                  <w:color w:val="auto"/>
                  <w:sz w:val="20"/>
                  <w:szCs w:val="20"/>
                  <w:u w:val="none"/>
                  <w:lang w:eastAsia="ja-JP"/>
                </w:rPr>
                <w:lastRenderedPageBreak/>
                <w:t>A2-B2.</w:t>
              </w:r>
            </w:hyperlink>
          </w:p>
          <w:p w14:paraId="6A6EFA63" w14:textId="77777777" w:rsidR="007E2BFA" w:rsidRPr="005931CF" w:rsidRDefault="00BA7DC4"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BA7DC4"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BA7DC4"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w:t>
            </w:r>
            <w:r w:rsidRPr="004771D2">
              <w:rPr>
                <w:szCs w:val="20"/>
              </w:rPr>
              <w:lastRenderedPageBreak/>
              <w:t xml:space="preserve">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lastRenderedPageBreak/>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BA7DC4"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BA7DC4"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BA7DC4"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BA7DC4"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 xml:space="preserve">Observation 1: It may not be feasible to define a proper cancellation timeline that is testable since it may not be feasible to externally determine the exact timing when the </w:t>
            </w:r>
            <w:r w:rsidRPr="008E20EB">
              <w:rPr>
                <w:b/>
                <w:bCs/>
                <w:sz w:val="20"/>
              </w:rPr>
              <w:lastRenderedPageBreak/>
              <w:t>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w:t>
            </w:r>
            <w:r w:rsidRPr="00C04AC8">
              <w:rPr>
                <w:b/>
                <w:i/>
              </w:rPr>
              <w:lastRenderedPageBreak/>
              <w:t xml:space="preserve">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lastRenderedPageBreak/>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485EF796" w14:textId="77777777" w:rsidR="00010F80" w:rsidRPr="00E6589E" w:rsidRDefault="00BA7DC4"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3"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3"/>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BA7DC4"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w:t>
            </w:r>
            <w:r w:rsidRPr="00EE464C">
              <w:rPr>
                <w:b/>
                <w:bCs/>
                <w:sz w:val="20"/>
              </w:rPr>
              <w:lastRenderedPageBreak/>
              <w:t xml:space="preserve">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BA7DC4" w:rsidP="00BC19A3">
      <w:pPr>
        <w:pStyle w:val="ListParagraph"/>
        <w:numPr>
          <w:ilvl w:val="0"/>
          <w:numId w:val="60"/>
        </w:numPr>
        <w:rPr>
          <w:lang w:eastAsia="zh-CN"/>
        </w:rPr>
      </w:pPr>
      <w:hyperlink r:id="rId61"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BA7DC4" w:rsidP="00BC19A3">
      <w:pPr>
        <w:pStyle w:val="ListParagraph"/>
        <w:numPr>
          <w:ilvl w:val="0"/>
          <w:numId w:val="60"/>
        </w:numPr>
        <w:rPr>
          <w:lang w:eastAsia="x-none"/>
        </w:rPr>
      </w:pPr>
      <w:hyperlink r:id="rId62"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BA7DC4" w:rsidP="00BC19A3">
      <w:pPr>
        <w:pStyle w:val="ListParagraph"/>
        <w:numPr>
          <w:ilvl w:val="0"/>
          <w:numId w:val="60"/>
        </w:numPr>
        <w:rPr>
          <w:lang w:eastAsia="x-none"/>
        </w:rPr>
      </w:pPr>
      <w:hyperlink r:id="rId63"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BA7DC4" w:rsidP="00BC19A3">
      <w:pPr>
        <w:pStyle w:val="ListParagraph"/>
        <w:numPr>
          <w:ilvl w:val="0"/>
          <w:numId w:val="60"/>
        </w:numPr>
        <w:rPr>
          <w:lang w:eastAsia="x-none"/>
        </w:rPr>
      </w:pPr>
      <w:hyperlink r:id="rId64"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BA7DC4" w:rsidP="00BC19A3">
      <w:pPr>
        <w:pStyle w:val="ListParagraph"/>
        <w:numPr>
          <w:ilvl w:val="0"/>
          <w:numId w:val="60"/>
        </w:numPr>
        <w:rPr>
          <w:lang w:eastAsia="x-none"/>
        </w:rPr>
      </w:pPr>
      <w:hyperlink r:id="rId65"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BA7DC4" w:rsidP="00BC19A3">
      <w:pPr>
        <w:pStyle w:val="ListParagraph"/>
        <w:numPr>
          <w:ilvl w:val="0"/>
          <w:numId w:val="60"/>
        </w:numPr>
        <w:rPr>
          <w:lang w:eastAsia="x-none"/>
        </w:rPr>
      </w:pPr>
      <w:hyperlink r:id="rId66"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BA7DC4" w:rsidP="00BC19A3">
      <w:pPr>
        <w:pStyle w:val="ListParagraph"/>
        <w:numPr>
          <w:ilvl w:val="0"/>
          <w:numId w:val="60"/>
        </w:numPr>
        <w:rPr>
          <w:lang w:eastAsia="x-none"/>
        </w:rPr>
      </w:pPr>
      <w:hyperlink r:id="rId67"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BA7DC4" w:rsidP="00BC19A3">
      <w:pPr>
        <w:pStyle w:val="ListParagraph"/>
        <w:numPr>
          <w:ilvl w:val="0"/>
          <w:numId w:val="60"/>
        </w:numPr>
        <w:rPr>
          <w:lang w:eastAsia="x-none"/>
        </w:rPr>
      </w:pPr>
      <w:hyperlink r:id="rId68"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BA7DC4" w:rsidP="00BC19A3">
      <w:pPr>
        <w:pStyle w:val="ListParagraph"/>
        <w:numPr>
          <w:ilvl w:val="0"/>
          <w:numId w:val="60"/>
        </w:numPr>
        <w:rPr>
          <w:lang w:eastAsia="x-none"/>
        </w:rPr>
      </w:pPr>
      <w:hyperlink r:id="rId69"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BA7DC4" w:rsidP="00BC19A3">
      <w:pPr>
        <w:pStyle w:val="ListParagraph"/>
        <w:numPr>
          <w:ilvl w:val="0"/>
          <w:numId w:val="60"/>
        </w:numPr>
        <w:rPr>
          <w:lang w:eastAsia="x-none"/>
        </w:rPr>
      </w:pPr>
      <w:hyperlink r:id="rId70"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BA7DC4" w:rsidP="00BC19A3">
      <w:pPr>
        <w:pStyle w:val="ListParagraph"/>
        <w:numPr>
          <w:ilvl w:val="0"/>
          <w:numId w:val="60"/>
        </w:numPr>
        <w:rPr>
          <w:lang w:eastAsia="x-none"/>
        </w:rPr>
      </w:pPr>
      <w:hyperlink r:id="rId71"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BA7DC4" w:rsidP="00BC19A3">
      <w:pPr>
        <w:pStyle w:val="ListParagraph"/>
        <w:numPr>
          <w:ilvl w:val="0"/>
          <w:numId w:val="60"/>
        </w:numPr>
        <w:rPr>
          <w:lang w:eastAsia="x-none"/>
        </w:rPr>
      </w:pPr>
      <w:hyperlink r:id="rId72"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BA7DC4" w:rsidP="00BC19A3">
      <w:pPr>
        <w:pStyle w:val="ListParagraph"/>
        <w:numPr>
          <w:ilvl w:val="0"/>
          <w:numId w:val="60"/>
        </w:numPr>
        <w:rPr>
          <w:lang w:eastAsia="x-none"/>
        </w:rPr>
      </w:pPr>
      <w:hyperlink r:id="rId73"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BA7DC4" w:rsidP="00BC19A3">
      <w:pPr>
        <w:pStyle w:val="ListParagraph"/>
        <w:numPr>
          <w:ilvl w:val="0"/>
          <w:numId w:val="60"/>
        </w:numPr>
        <w:rPr>
          <w:lang w:eastAsia="x-none"/>
        </w:rPr>
      </w:pPr>
      <w:hyperlink r:id="rId74"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BA7DC4" w:rsidP="00BC19A3">
      <w:pPr>
        <w:pStyle w:val="ListParagraph"/>
        <w:numPr>
          <w:ilvl w:val="0"/>
          <w:numId w:val="60"/>
        </w:numPr>
        <w:rPr>
          <w:lang w:eastAsia="x-none"/>
        </w:rPr>
      </w:pPr>
      <w:hyperlink r:id="rId75"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BA7DC4" w:rsidP="00BC19A3">
      <w:pPr>
        <w:pStyle w:val="ListParagraph"/>
        <w:numPr>
          <w:ilvl w:val="0"/>
          <w:numId w:val="60"/>
        </w:numPr>
        <w:rPr>
          <w:lang w:eastAsia="x-none"/>
        </w:rPr>
      </w:pPr>
      <w:hyperlink r:id="rId76"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BA7DC4" w:rsidP="00BC19A3">
      <w:pPr>
        <w:pStyle w:val="ListParagraph"/>
        <w:numPr>
          <w:ilvl w:val="0"/>
          <w:numId w:val="60"/>
        </w:numPr>
        <w:rPr>
          <w:lang w:eastAsia="x-none"/>
        </w:rPr>
      </w:pPr>
      <w:hyperlink r:id="rId77"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BA7DC4" w:rsidP="00BC19A3">
      <w:pPr>
        <w:pStyle w:val="ListParagraph"/>
        <w:numPr>
          <w:ilvl w:val="0"/>
          <w:numId w:val="60"/>
        </w:numPr>
        <w:rPr>
          <w:lang w:eastAsia="x-none"/>
        </w:rPr>
      </w:pPr>
      <w:hyperlink r:id="rId78"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BA7DC4" w:rsidP="00BC19A3">
      <w:pPr>
        <w:pStyle w:val="ListParagraph"/>
        <w:numPr>
          <w:ilvl w:val="0"/>
          <w:numId w:val="60"/>
        </w:numPr>
        <w:rPr>
          <w:lang w:eastAsia="x-none"/>
        </w:rPr>
      </w:pPr>
      <w:hyperlink r:id="rId79"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BA7DC4" w:rsidP="00BC19A3">
      <w:pPr>
        <w:pStyle w:val="ListParagraph"/>
        <w:numPr>
          <w:ilvl w:val="0"/>
          <w:numId w:val="60"/>
        </w:numPr>
        <w:rPr>
          <w:lang w:eastAsia="x-none"/>
        </w:rPr>
      </w:pPr>
      <w:hyperlink r:id="rId80"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BA7DC4" w:rsidP="00BC19A3">
      <w:pPr>
        <w:pStyle w:val="ListParagraph"/>
        <w:numPr>
          <w:ilvl w:val="0"/>
          <w:numId w:val="60"/>
        </w:numPr>
        <w:rPr>
          <w:lang w:eastAsia="x-none"/>
        </w:rPr>
      </w:pPr>
      <w:hyperlink r:id="rId81"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BA7DC4" w:rsidP="00BC19A3">
      <w:pPr>
        <w:pStyle w:val="ListParagraph"/>
        <w:numPr>
          <w:ilvl w:val="0"/>
          <w:numId w:val="60"/>
        </w:numPr>
        <w:rPr>
          <w:lang w:eastAsia="x-none"/>
        </w:rPr>
      </w:pPr>
      <w:hyperlink r:id="rId82"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BA7DC4" w:rsidP="00BC19A3">
      <w:pPr>
        <w:pStyle w:val="ListParagraph"/>
        <w:numPr>
          <w:ilvl w:val="0"/>
          <w:numId w:val="60"/>
        </w:numPr>
        <w:rPr>
          <w:lang w:eastAsia="x-none"/>
        </w:rPr>
      </w:pPr>
      <w:hyperlink r:id="rId83"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BA7DC4" w:rsidP="00BC19A3">
      <w:pPr>
        <w:pStyle w:val="ListParagraph"/>
        <w:numPr>
          <w:ilvl w:val="0"/>
          <w:numId w:val="60"/>
        </w:numPr>
        <w:rPr>
          <w:lang w:eastAsia="x-none"/>
        </w:rPr>
      </w:pPr>
      <w:hyperlink r:id="rId84"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BA7DC4" w:rsidP="00BC19A3">
      <w:pPr>
        <w:pStyle w:val="ListParagraph"/>
        <w:numPr>
          <w:ilvl w:val="0"/>
          <w:numId w:val="60"/>
        </w:numPr>
        <w:rPr>
          <w:lang w:eastAsia="x-none"/>
        </w:rPr>
      </w:pPr>
      <w:hyperlink r:id="rId85"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BA7DC4" w:rsidP="00BC19A3">
      <w:pPr>
        <w:pStyle w:val="ListParagraph"/>
        <w:numPr>
          <w:ilvl w:val="0"/>
          <w:numId w:val="60"/>
        </w:numPr>
        <w:rPr>
          <w:lang w:eastAsia="x-none"/>
        </w:rPr>
      </w:pPr>
      <w:hyperlink r:id="rId86"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BA7DC4" w:rsidP="00BC19A3">
      <w:pPr>
        <w:pStyle w:val="ListParagraph"/>
        <w:numPr>
          <w:ilvl w:val="0"/>
          <w:numId w:val="60"/>
        </w:numPr>
        <w:rPr>
          <w:lang w:eastAsia="x-none"/>
        </w:rPr>
      </w:pPr>
      <w:hyperlink r:id="rId87"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BA7DC4" w:rsidP="00BC19A3">
      <w:pPr>
        <w:pStyle w:val="ListParagraph"/>
        <w:numPr>
          <w:ilvl w:val="0"/>
          <w:numId w:val="60"/>
        </w:numPr>
        <w:rPr>
          <w:lang w:eastAsia="x-none"/>
        </w:rPr>
      </w:pPr>
      <w:hyperlink r:id="rId88"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BA7DC4" w:rsidP="00BC19A3">
      <w:pPr>
        <w:pStyle w:val="ListParagraph"/>
        <w:numPr>
          <w:ilvl w:val="0"/>
          <w:numId w:val="60"/>
        </w:numPr>
        <w:rPr>
          <w:lang w:eastAsia="x-none"/>
        </w:rPr>
      </w:pPr>
      <w:hyperlink r:id="rId89"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BA7DC4" w:rsidP="00BC19A3">
      <w:pPr>
        <w:pStyle w:val="ListParagraph"/>
        <w:numPr>
          <w:ilvl w:val="0"/>
          <w:numId w:val="60"/>
        </w:numPr>
        <w:rPr>
          <w:lang w:eastAsia="x-none"/>
        </w:rPr>
      </w:pPr>
      <w:hyperlink r:id="rId90"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BA7DC4" w:rsidP="00BC19A3">
      <w:pPr>
        <w:pStyle w:val="ListParagraph"/>
        <w:numPr>
          <w:ilvl w:val="0"/>
          <w:numId w:val="60"/>
        </w:numPr>
        <w:rPr>
          <w:lang w:eastAsia="x-none"/>
        </w:rPr>
      </w:pPr>
      <w:hyperlink r:id="rId91"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even" r:id="rId92"/>
      <w:headerReference w:type="default" r:id="rId93"/>
      <w:footerReference w:type="even" r:id="rId94"/>
      <w:footerReference w:type="default" r:id="rId95"/>
      <w:headerReference w:type="first" r:id="rId96"/>
      <w:footerReference w:type="first" r:id="rId9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A8CD8" w14:textId="77777777" w:rsidR="00BA7DC4" w:rsidRDefault="00BA7DC4">
      <w:r>
        <w:separator/>
      </w:r>
    </w:p>
  </w:endnote>
  <w:endnote w:type="continuationSeparator" w:id="0">
    <w:p w14:paraId="3F52DCDA" w14:textId="77777777" w:rsidR="00BA7DC4" w:rsidRDefault="00BA7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Mincho"/>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宋体"/>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BC836" w14:textId="77777777" w:rsidR="009559F5" w:rsidRDefault="009559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09943" w14:textId="77777777" w:rsidR="009559F5" w:rsidRDefault="009559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A17A8" w14:textId="77777777" w:rsidR="009559F5" w:rsidRDefault="009559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513F3" w14:textId="77777777" w:rsidR="00BA7DC4" w:rsidRDefault="00BA7DC4">
      <w:r>
        <w:separator/>
      </w:r>
    </w:p>
  </w:footnote>
  <w:footnote w:type="continuationSeparator" w:id="0">
    <w:p w14:paraId="651F923A" w14:textId="77777777" w:rsidR="00BA7DC4" w:rsidRDefault="00BA7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CEAC0" w14:textId="77777777" w:rsidR="009559F5" w:rsidRDefault="009559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CC0BE" w14:textId="77777777" w:rsidR="002625BB" w:rsidRDefault="002625BB">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24F3F" w14:textId="77777777" w:rsidR="009559F5" w:rsidRDefault="009559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8"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2"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4"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6"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5"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6"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4"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7"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8"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0"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3"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5"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8"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7"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9"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2"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4"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6"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3"/>
  </w:num>
  <w:num w:numId="2">
    <w:abstractNumId w:val="63"/>
  </w:num>
  <w:num w:numId="3">
    <w:abstractNumId w:val="108"/>
  </w:num>
  <w:num w:numId="4">
    <w:abstractNumId w:val="79"/>
  </w:num>
  <w:num w:numId="5">
    <w:abstractNumId w:val="74"/>
  </w:num>
  <w:num w:numId="6">
    <w:abstractNumId w:val="58"/>
  </w:num>
  <w:num w:numId="7">
    <w:abstractNumId w:val="2"/>
  </w:num>
  <w:num w:numId="8">
    <w:abstractNumId w:val="105"/>
  </w:num>
  <w:num w:numId="9">
    <w:abstractNumId w:val="91"/>
  </w:num>
  <w:num w:numId="10">
    <w:abstractNumId w:val="33"/>
  </w:num>
  <w:num w:numId="11">
    <w:abstractNumId w:val="47"/>
  </w:num>
  <w:num w:numId="12">
    <w:abstractNumId w:val="84"/>
  </w:num>
  <w:num w:numId="13">
    <w:abstractNumId w:val="101"/>
  </w:num>
  <w:num w:numId="14">
    <w:abstractNumId w:val="82"/>
  </w:num>
  <w:num w:numId="15">
    <w:abstractNumId w:val="19"/>
  </w:num>
  <w:num w:numId="16">
    <w:abstractNumId w:val="109"/>
  </w:num>
  <w:num w:numId="17">
    <w:abstractNumId w:val="29"/>
  </w:num>
  <w:num w:numId="18">
    <w:abstractNumId w:val="23"/>
  </w:num>
  <w:num w:numId="19">
    <w:abstractNumId w:val="1"/>
  </w:num>
  <w:num w:numId="20">
    <w:abstractNumId w:val="62"/>
  </w:num>
  <w:num w:numId="21">
    <w:abstractNumId w:val="45"/>
  </w:num>
  <w:num w:numId="22">
    <w:abstractNumId w:val="98"/>
  </w:num>
  <w:num w:numId="23">
    <w:abstractNumId w:val="86"/>
  </w:num>
  <w:num w:numId="24">
    <w:abstractNumId w:val="55"/>
  </w:num>
  <w:num w:numId="25">
    <w:abstractNumId w:val="111"/>
  </w:num>
  <w:num w:numId="26">
    <w:abstractNumId w:val="112"/>
  </w:num>
  <w:num w:numId="27">
    <w:abstractNumId w:val="93"/>
  </w:num>
  <w:num w:numId="28">
    <w:abstractNumId w:val="103"/>
  </w:num>
  <w:num w:numId="29">
    <w:abstractNumId w:val="114"/>
  </w:num>
  <w:num w:numId="30">
    <w:abstractNumId w:val="37"/>
  </w:num>
  <w:num w:numId="31">
    <w:abstractNumId w:val="28"/>
  </w:num>
  <w:num w:numId="32">
    <w:abstractNumId w:val="31"/>
  </w:num>
  <w:num w:numId="33">
    <w:abstractNumId w:val="83"/>
  </w:num>
  <w:num w:numId="34">
    <w:abstractNumId w:val="8"/>
  </w:num>
  <w:num w:numId="35">
    <w:abstractNumId w:val="7"/>
  </w:num>
  <w:num w:numId="36">
    <w:abstractNumId w:val="57"/>
  </w:num>
  <w:num w:numId="37">
    <w:abstractNumId w:val="92"/>
  </w:num>
  <w:num w:numId="38">
    <w:abstractNumId w:val="35"/>
  </w:num>
  <w:num w:numId="39">
    <w:abstractNumId w:val="36"/>
  </w:num>
  <w:num w:numId="40">
    <w:abstractNumId w:val="52"/>
  </w:num>
  <w:num w:numId="41">
    <w:abstractNumId w:val="96"/>
  </w:num>
  <w:num w:numId="42">
    <w:abstractNumId w:val="70"/>
  </w:num>
  <w:num w:numId="43">
    <w:abstractNumId w:val="81"/>
  </w:num>
  <w:num w:numId="44">
    <w:abstractNumId w:val="25"/>
  </w:num>
  <w:num w:numId="45">
    <w:abstractNumId w:val="14"/>
  </w:num>
  <w:num w:numId="46">
    <w:abstractNumId w:val="34"/>
  </w:num>
  <w:num w:numId="47">
    <w:abstractNumId w:val="56"/>
  </w:num>
  <w:num w:numId="48">
    <w:abstractNumId w:val="48"/>
  </w:num>
  <w:num w:numId="49">
    <w:abstractNumId w:val="4"/>
  </w:num>
  <w:num w:numId="50">
    <w:abstractNumId w:val="110"/>
  </w:num>
  <w:num w:numId="51">
    <w:abstractNumId w:val="100"/>
  </w:num>
  <w:num w:numId="52">
    <w:abstractNumId w:val="90"/>
  </w:num>
  <w:num w:numId="53">
    <w:abstractNumId w:val="67"/>
  </w:num>
  <w:num w:numId="54">
    <w:abstractNumId w:val="59"/>
  </w:num>
  <w:num w:numId="55">
    <w:abstractNumId w:val="72"/>
  </w:num>
  <w:num w:numId="56">
    <w:abstractNumId w:val="22"/>
  </w:num>
  <w:num w:numId="57">
    <w:abstractNumId w:val="78"/>
  </w:num>
  <w:num w:numId="58">
    <w:abstractNumId w:val="17"/>
  </w:num>
  <w:num w:numId="59">
    <w:abstractNumId w:val="69"/>
  </w:num>
  <w:num w:numId="60">
    <w:abstractNumId w:val="46"/>
  </w:num>
  <w:num w:numId="61">
    <w:abstractNumId w:val="9"/>
  </w:num>
  <w:num w:numId="62">
    <w:abstractNumId w:val="68"/>
  </w:num>
  <w:num w:numId="63">
    <w:abstractNumId w:val="85"/>
  </w:num>
  <w:num w:numId="64">
    <w:abstractNumId w:val="12"/>
  </w:num>
  <w:num w:numId="65">
    <w:abstractNumId w:val="76"/>
  </w:num>
  <w:num w:numId="66">
    <w:abstractNumId w:val="102"/>
  </w:num>
  <w:num w:numId="67">
    <w:abstractNumId w:val="18"/>
  </w:num>
  <w:num w:numId="68">
    <w:abstractNumId w:val="80"/>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4"/>
  </w:num>
  <w:num w:numId="80">
    <w:abstractNumId w:val="61"/>
  </w:num>
  <w:num w:numId="81">
    <w:abstractNumId w:val="40"/>
  </w:num>
  <w:num w:numId="82">
    <w:abstractNumId w:val="49"/>
  </w:num>
  <w:num w:numId="83">
    <w:abstractNumId w:val="99"/>
  </w:num>
  <w:num w:numId="84">
    <w:abstractNumId w:val="6"/>
  </w:num>
  <w:num w:numId="85">
    <w:abstractNumId w:val="88"/>
  </w:num>
  <w:num w:numId="86">
    <w:abstractNumId w:val="16"/>
  </w:num>
  <w:num w:numId="87">
    <w:abstractNumId w:val="106"/>
  </w:num>
  <w:num w:numId="88">
    <w:abstractNumId w:val="65"/>
  </w:num>
  <w:num w:numId="89">
    <w:abstractNumId w:val="104"/>
  </w:num>
  <w:num w:numId="90">
    <w:abstractNumId w:val="116"/>
  </w:num>
  <w:num w:numId="91">
    <w:abstractNumId w:val="3"/>
  </w:num>
  <w:num w:numId="92">
    <w:abstractNumId w:val="89"/>
  </w:num>
  <w:num w:numId="93">
    <w:abstractNumId w:val="107"/>
  </w:num>
  <w:num w:numId="94">
    <w:abstractNumId w:val="10"/>
  </w:num>
  <w:num w:numId="95">
    <w:abstractNumId w:val="54"/>
  </w:num>
  <w:num w:numId="96">
    <w:abstractNumId w:val="20"/>
  </w:num>
  <w:num w:numId="97">
    <w:abstractNumId w:val="53"/>
  </w:num>
  <w:num w:numId="98">
    <w:abstractNumId w:val="95"/>
  </w:num>
  <w:num w:numId="99">
    <w:abstractNumId w:val="21"/>
  </w:num>
  <w:num w:numId="100">
    <w:abstractNumId w:val="42"/>
  </w:num>
  <w:num w:numId="101">
    <w:abstractNumId w:val="66"/>
  </w:num>
  <w:num w:numId="102">
    <w:abstractNumId w:val="60"/>
  </w:num>
  <w:num w:numId="103">
    <w:abstractNumId w:val="30"/>
  </w:num>
  <w:num w:numId="104">
    <w:abstractNumId w:val="71"/>
  </w:num>
  <w:num w:numId="105">
    <w:abstractNumId w:val="77"/>
  </w:num>
  <w:num w:numId="106">
    <w:abstractNumId w:val="43"/>
  </w:num>
  <w:num w:numId="107">
    <w:abstractNumId w:val="50"/>
  </w:num>
  <w:num w:numId="108">
    <w:abstractNumId w:val="32"/>
  </w:num>
  <w:num w:numId="109">
    <w:abstractNumId w:val="44"/>
  </w:num>
  <w:num w:numId="110">
    <w:abstractNumId w:val="13"/>
  </w:num>
  <w:num w:numId="111">
    <w:abstractNumId w:val="87"/>
  </w:num>
  <w:num w:numId="112">
    <w:abstractNumId w:val="115"/>
  </w:num>
  <w:num w:numId="113">
    <w:abstractNumId w:val="5"/>
  </w:num>
  <w:num w:numId="114">
    <w:abstractNumId w:val="28"/>
  </w:num>
  <w:num w:numId="11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4"/>
  </w:num>
  <w:num w:numId="119">
    <w:abstractNumId w:val="73"/>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1A41"/>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626"/>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3476E15E-11F2-4A37-904E-DE874B580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jpeg"/><Relationship Id="rId55" Type="http://schemas.openxmlformats.org/officeDocument/2006/relationships/image" Target="media/image41.wmf"/><Relationship Id="rId63" Type="http://schemas.openxmlformats.org/officeDocument/2006/relationships/hyperlink" Target="file:///C:\Users\wanshic\OneDrive%20-%20Qualcomm\Documents\Standards\3GPP%20Standards\Meeting%20Documents\TSGR1_104b\Docs\R1-2102395.zip" TargetMode="External"/><Relationship Id="rId68" Type="http://schemas.openxmlformats.org/officeDocument/2006/relationships/hyperlink" Target="file:///C:\Users\wanshic\OneDrive%20-%20Qualcomm\Documents\Standards\3GPP%20Standards\Meeting%20Documents\TSGR1_104b\Docs\R1-2102697.zip" TargetMode="External"/><Relationship Id="rId76" Type="http://schemas.openxmlformats.org/officeDocument/2006/relationships/hyperlink" Target="file:///C:\Users\wanshic\OneDrive%20-%20Qualcomm\Documents\Standards\3GPP%20Standards\Meeting%20Documents\TSGR1_104b\Docs\R1-2102912.zip" TargetMode="External"/><Relationship Id="rId84" Type="http://schemas.openxmlformats.org/officeDocument/2006/relationships/hyperlink" Target="file:///C:\Users\wanshic\OneDrive%20-%20Qualcomm\Documents\Standards\3GPP%20Standards\Meeting%20Documents\TSGR1_104b\Docs\R1-2103303.zip" TargetMode="External"/><Relationship Id="rId89" Type="http://schemas.openxmlformats.org/officeDocument/2006/relationships/hyperlink" Target="file:///C:\Users\wanshic\OneDrive%20-%20Qualcomm\Documents\Standards\3GPP%20Standards\Meeting%20Documents\TSGR1_104b\Docs\R1-2103613.zip" TargetMode="External"/><Relationship Id="rId97"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747.zip" TargetMode="Externa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wmf"/><Relationship Id="rId58" Type="http://schemas.openxmlformats.org/officeDocument/2006/relationships/image" Target="media/image44.wmf"/><Relationship Id="rId66" Type="http://schemas.openxmlformats.org/officeDocument/2006/relationships/hyperlink" Target="file:///C:\Users\wanshic\OneDrive%20-%20Qualcomm\Documents\Standards\3GPP%20Standards\Meeting%20Documents\TSGR1_104b\Docs\R1-2102524.zip" TargetMode="External"/><Relationship Id="rId74" Type="http://schemas.openxmlformats.org/officeDocument/2006/relationships/hyperlink" Target="file:///C:\Users\wanshic\OneDrive%20-%20Qualcomm\Documents\Standards\3GPP%20Standards\Meeting%20Documents\TSGR1_104b\Docs\R1-2102868.zip" TargetMode="External"/><Relationship Id="rId79" Type="http://schemas.openxmlformats.org/officeDocument/2006/relationships/hyperlink" Target="file:///C:\Users\wanshic\OneDrive%20-%20Qualcomm\Documents\Standards\3GPP%20Standards\Meeting%20Documents\TSGR1_104b\Docs\R1-2103030.zip" TargetMode="External"/><Relationship Id="rId87" Type="http://schemas.openxmlformats.org/officeDocument/2006/relationships/hyperlink" Target="file:///C:\Users\wanshic\OneDrive%20-%20Qualcomm\Documents\Standards\3GPP%20Standards\Meeting%20Documents\TSGR1_104b\Docs\R1-2103475.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3/Docs/R1-2007567.zip" TargetMode="External"/><Relationship Id="rId82" Type="http://schemas.openxmlformats.org/officeDocument/2006/relationships/hyperlink" Target="file:///C:\Users\wanshic\OneDrive%20-%20Qualcomm\Documents\Standards\3GPP%20Standards\Meeting%20Documents\TSGR1_104b\Docs\R1-2103207.zip" TargetMode="External"/><Relationship Id="rId90" Type="http://schemas.openxmlformats.org/officeDocument/2006/relationships/hyperlink" Target="file:///C:\Users\wanshic\OneDrive%20-%20Qualcomm\Documents\Standards\3GPP%20Standards\Meeting%20Documents\TSGR1_104b\Docs\R1-2103632.zip" TargetMode="External"/><Relationship Id="rId95" Type="http://schemas.openxmlformats.org/officeDocument/2006/relationships/footer" Target="footer2.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2.wmf"/><Relationship Id="rId64" Type="http://schemas.openxmlformats.org/officeDocument/2006/relationships/hyperlink" Target="file:///C:\Users\wanshic\OneDrive%20-%20Qualcomm\Documents\Standards\3GPP%20Standards\Meeting%20Documents\TSGR1_104b\Docs\R1-2102457.zip" TargetMode="External"/><Relationship Id="rId69" Type="http://schemas.openxmlformats.org/officeDocument/2006/relationships/hyperlink" Target="file:///C:\Users\wanshic\OneDrive%20-%20Qualcomm\Documents\Standards\3GPP%20Standards\Meeting%20Documents\TSGR1_104b\Docs\R1-2102731.zip" TargetMode="External"/><Relationship Id="rId77" Type="http://schemas.openxmlformats.org/officeDocument/2006/relationships/hyperlink" Target="file:///C:\Users\wanshic\OneDrive%20-%20Qualcomm\Documents\Standards\3GPP%20Standards\Meeting%20Documents\TSGR1_104b\Docs\R1-2102952.zip" TargetMode="External"/><Relationship Id="rId100"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814.zip" TargetMode="External"/><Relationship Id="rId80" Type="http://schemas.openxmlformats.org/officeDocument/2006/relationships/hyperlink" Target="file:///C:\Users\wanshic\OneDrive%20-%20Qualcomm\Documents\Standards\3GPP%20Standards\Meeting%20Documents\TSGR1_104b\Docs\R1-2103106.zip" TargetMode="External"/><Relationship Id="rId85" Type="http://schemas.openxmlformats.org/officeDocument/2006/relationships/hyperlink" Target="file:///C:\Users\wanshic\OneDrive%20-%20Qualcomm\Documents\Standards\3GPP%20Standards\Meeting%20Documents\TSGR1_104b\Docs\R1-2103327.zip" TargetMode="External"/><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2.bin"/><Relationship Id="rId67" Type="http://schemas.openxmlformats.org/officeDocument/2006/relationships/hyperlink" Target="file:///C:\Users\wanshic\OneDrive%20-%20Qualcomm\Documents\Standards\3GPP%20Standards\Meeting%20Documents\TSGR1_104b\Docs\R1-2102631.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hyperlink" Target="file:///C:\Users\wanshic\OneDrive%20-%20Qualcomm\Documents\Standards\3GPP%20Standards\Meeting%20Documents\TSGR1_104b\Docs\R1-2102353.zip" TargetMode="External"/><Relationship Id="rId70" Type="http://schemas.openxmlformats.org/officeDocument/2006/relationships/hyperlink" Target="file:///C:\Users\wanshic\OneDrive%20-%20Qualcomm\Documents\Standards\3GPP%20Standards\Meeting%20Documents\TSGR1_104b\Docs\R1-2102740.zip" TargetMode="External"/><Relationship Id="rId75" Type="http://schemas.openxmlformats.org/officeDocument/2006/relationships/hyperlink" Target="file:///C:\Users\wanshic\OneDrive%20-%20Qualcomm\Documents\Standards\3GPP%20Standards\Meeting%20Documents\TSGR1_104b\Docs\R1-2102871.zip" TargetMode="External"/><Relationship Id="rId83" Type="http://schemas.openxmlformats.org/officeDocument/2006/relationships/hyperlink" Target="file:///C:\Users\wanshic\OneDrive%20-%20Qualcomm\Documents\Standards\3GPP%20Standards\Meeting%20Documents\TSGR1_104b\Docs\R1-2103239.zip" TargetMode="External"/><Relationship Id="rId88" Type="http://schemas.openxmlformats.org/officeDocument/2006/relationships/hyperlink" Target="file:///C:\Users\wanshic\OneDrive%20-%20Qualcomm\Documents\Standards\3GPP%20Standards\Meeting%20Documents\TSGR1_104b\Docs\R1-2103577.zip" TargetMode="External"/><Relationship Id="rId91" Type="http://schemas.openxmlformats.org/officeDocument/2006/relationships/hyperlink" Target="file:///C:\Users\wanshic\OneDrive%20-%20Qualcomm\Documents\Standards\3GPP%20Standards\Meeting%20Documents\TSGR1_104b\Docs\R1-2103697.zip"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3.wmf"/><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3.bin"/><Relationship Id="rId65" Type="http://schemas.openxmlformats.org/officeDocument/2006/relationships/hyperlink" Target="file:///C:\Users\wanshic\OneDrive%20-%20Qualcomm\Documents\Standards\3GPP%20Standards\Meeting%20Documents\TSGR1_104b\Docs\R1-2102496.zip" TargetMode="External"/><Relationship Id="rId73" Type="http://schemas.openxmlformats.org/officeDocument/2006/relationships/hyperlink" Target="file:///C:\Users\wanshic\OneDrive%20-%20Qualcomm\Documents\Standards\3GPP%20Standards\Meeting%20Documents\TSGR1_104b\Docs\R1-2102820.zip" TargetMode="External"/><Relationship Id="rId78" Type="http://schemas.openxmlformats.org/officeDocument/2006/relationships/hyperlink" Target="file:///C:\Users\wanshic\OneDrive%20-%20Qualcomm\Documents\Standards\3GPP%20Standards\Meeting%20Documents\TSGR1_104b\Docs\R1-2102984.zip" TargetMode="External"/><Relationship Id="rId81" Type="http://schemas.openxmlformats.org/officeDocument/2006/relationships/hyperlink" Target="file:///C:\Users\wanshic\OneDrive%20-%20Qualcomm\Documents\Standards\3GPP%20Standards\Meeting%20Documents\TSGR1_104b\Docs\R1-2103166.zip" TargetMode="External"/><Relationship Id="rId86" Type="http://schemas.openxmlformats.org/officeDocument/2006/relationships/hyperlink" Target="file:///C:\Users\wanshic\OneDrive%20-%20Qualcomm\Documents\Standards\3GPP%20Standards\Meeting%20Documents\TSGR1_104b\Docs\R1-2103350.zip" TargetMode="External"/><Relationship Id="rId94" Type="http://schemas.openxmlformats.org/officeDocument/2006/relationships/footer" Target="footer1.xml"/><Relationship Id="rId99"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5B8FFEB9-A757-4386-941F-DB5B18BE9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34758</Words>
  <Characters>198123</Characters>
  <Application>Microsoft Office Word</Application>
  <DocSecurity>0</DocSecurity>
  <Lines>1651</Lines>
  <Paragraphs>464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232417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Wong, Shin Horng</cp:lastModifiedBy>
  <cp:revision>7</cp:revision>
  <dcterms:created xsi:type="dcterms:W3CDTF">2021-04-14T17:01:00Z</dcterms:created>
  <dcterms:modified xsi:type="dcterms:W3CDTF">2021-04-14T17:35:00Z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