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4A04C01" w14:textId="4AF85E01" w:rsidR="007E2BFA" w:rsidRPr="001F7F72" w:rsidRDefault="005C3DF0">
      <w:pPr>
        <w:pStyle w:val="af0"/>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1F7F72">
        <w:rPr>
          <w:rFonts w:eastAsiaTheme="minorEastAsia" w:hint="eastAsia"/>
          <w:sz w:val="22"/>
          <w:lang w:eastAsia="zh-CN"/>
        </w:rPr>
        <w:t>xxxx</w:t>
      </w:r>
    </w:p>
    <w:p w14:paraId="649072C4" w14:textId="48AD2DB8" w:rsidR="007E2BFA" w:rsidRDefault="005D3D78">
      <w:pPr>
        <w:pStyle w:val="af0"/>
        <w:tabs>
          <w:tab w:val="clear" w:pos="4536"/>
          <w:tab w:val="left" w:pos="1800"/>
        </w:tabs>
        <w:ind w:left="1800" w:hanging="1800"/>
        <w:rPr>
          <w:sz w:val="22"/>
        </w:rPr>
      </w:pPr>
      <w:r>
        <w:rPr>
          <w:sz w:val="22"/>
        </w:rPr>
        <w:t xml:space="preserve">e-Meeting,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f0"/>
        <w:rPr>
          <w:lang w:val="de-DE"/>
        </w:rPr>
      </w:pPr>
    </w:p>
    <w:p w14:paraId="6762D82A" w14:textId="77777777" w:rsidR="007E2BFA" w:rsidRDefault="005C3DF0">
      <w:pPr>
        <w:pStyle w:val="af0"/>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f0"/>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f0"/>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 xml:space="preserve">Multiplexing rule and order (e.g. HP/LP multiplexing </w:t>
      </w:r>
      <w:proofErr w:type="gramStart"/>
      <w:r>
        <w:rPr>
          <w:i/>
          <w:szCs w:val="20"/>
        </w:rPr>
        <w:t>is</w:t>
      </w:r>
      <w:proofErr w:type="gramEnd"/>
      <w:r>
        <w:rPr>
          <w:i/>
          <w:szCs w:val="20"/>
        </w:rPr>
        <w:t xml:space="preserve">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f0"/>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f0"/>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f0"/>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f0"/>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FD03A9">
        <w:rPr>
          <w:i/>
          <w:lang w:eastAsia="zh-CN"/>
        </w:rPr>
        <w:t xml:space="preserve">FFS </w:t>
      </w:r>
      <w:proofErr w:type="gramStart"/>
      <w:r w:rsidRPr="00FD03A9">
        <w:rPr>
          <w:i/>
          <w:lang w:eastAsia="zh-CN"/>
        </w:rPr>
        <w:t>whether or not</w:t>
      </w:r>
      <w:proofErr w:type="gramEnd"/>
      <w:r w:rsidRPr="00FD03A9">
        <w:rPr>
          <w:i/>
          <w:lang w:eastAsia="zh-CN"/>
        </w:rPr>
        <w:t xml:space="preserve">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f0"/>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f0"/>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f0"/>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f0"/>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f0"/>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f0"/>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f0"/>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f0"/>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Pana</w:t>
      </w:r>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f0"/>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codeword through spreading and OCC.</w:t>
      </w:r>
    </w:p>
    <w:p w14:paraId="6D4317A0" w14:textId="5DFB6E01" w:rsidR="002768B5" w:rsidRPr="00927D61" w:rsidRDefault="002768B5" w:rsidP="00F36AE2">
      <w:pPr>
        <w:pStyle w:val="aff0"/>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f0"/>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Pana</w:t>
      </w:r>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f0"/>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Pana</w:t>
      </w:r>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f0"/>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f0"/>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f0"/>
        <w:numPr>
          <w:ilvl w:val="1"/>
          <w:numId w:val="15"/>
        </w:numPr>
        <w:contextualSpacing w:val="0"/>
        <w:rPr>
          <w:bCs/>
          <w:szCs w:val="20"/>
          <w:lang w:val="en-GB" w:eastAsia="zh-CN"/>
        </w:rPr>
      </w:pPr>
      <w:proofErr w:type="spellStart"/>
      <w:r w:rsidRPr="00526510">
        <w:rPr>
          <w:bCs/>
          <w:szCs w:val="20"/>
          <w:lang w:val="en-GB" w:eastAsia="zh-CN"/>
        </w:rPr>
        <w:t>gNB</w:t>
      </w:r>
      <w:proofErr w:type="spell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r w:rsidR="004E0FB2">
        <w:rPr>
          <w:rFonts w:eastAsia="宋体" w:hint="eastAsia"/>
          <w:color w:val="0070C0"/>
          <w:lang w:eastAsia="zh-CN"/>
        </w:rPr>
        <w:t>Pana</w:t>
      </w:r>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8"/>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r w:rsidRPr="00B3060A">
        <w:rPr>
          <w:rFonts w:eastAsiaTheme="minorEastAsia" w:hint="eastAsia"/>
          <w:b/>
          <w:u w:val="single"/>
          <w:lang w:eastAsia="zh-CN"/>
        </w:rPr>
        <w:t>vivo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6"/>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1 bit</w:t>
      </w:r>
      <w:proofErr w:type="gramEnd"/>
      <w:r w:rsidRPr="00785E35">
        <w:rPr>
          <w:rFonts w:eastAsia="Malgun Gothic"/>
          <w:b/>
          <w:lang w:val="en-GB"/>
        </w:rPr>
        <w:t xml:space="preserve">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w:t>
      </w:r>
      <w:proofErr w:type="gramStart"/>
      <w:r w:rsidRPr="00785E35">
        <w:rPr>
          <w:rFonts w:eastAsia="Malgun Gothic"/>
          <w:b/>
          <w:lang w:val="en-GB"/>
        </w:rPr>
        <w:t>1 bit</w:t>
      </w:r>
      <w:proofErr w:type="gramEnd"/>
      <w:r w:rsidRPr="00785E35">
        <w:rPr>
          <w:rFonts w:eastAsia="Malgun Gothic"/>
          <w:b/>
          <w:lang w:val="en-GB"/>
        </w:rPr>
        <w:t xml:space="preserve">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w:t>
      </w:r>
      <w:proofErr w:type="gramStart"/>
      <w:r w:rsidRPr="00785E35">
        <w:rPr>
          <w:rFonts w:eastAsia="Malgun Gothic"/>
          <w:b/>
          <w:lang w:val="en-GB"/>
        </w:rPr>
        <w:t>1 bit</w:t>
      </w:r>
      <w:proofErr w:type="gramEnd"/>
      <w:r w:rsidRPr="00785E35">
        <w:rPr>
          <w:rFonts w:eastAsia="Malgun Gothic"/>
          <w:b/>
          <w:lang w:val="en-GB"/>
        </w:rPr>
        <w:t xml:space="preserve">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1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joint encoding for </w:t>
      </w:r>
      <w:proofErr w:type="gramStart"/>
      <w:r w:rsidRPr="00785E35">
        <w:rPr>
          <w:rFonts w:eastAsia="Malgun Gothic"/>
          <w:b/>
          <w:lang w:val="en-GB"/>
        </w:rPr>
        <w:t>4 bit</w:t>
      </w:r>
      <w:proofErr w:type="gramEnd"/>
      <w:r w:rsidRPr="00785E35">
        <w:rPr>
          <w:rFonts w:eastAsia="Malgun Gothic"/>
          <w:b/>
          <w:lang w:val="en-GB"/>
        </w:rPr>
        <w:t xml:space="preserve">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8"/>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Robustness against DCI mis-detection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In theory, the mis-detection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f0"/>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f0"/>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f0"/>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f0"/>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f0"/>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w:t>
            </w:r>
            <w:proofErr w:type="gramStart"/>
            <w:r>
              <w:rPr>
                <w:rStyle w:val="DefaultParagraphFont2"/>
                <w:i/>
                <w:iCs/>
                <w:sz w:val="21"/>
                <w:szCs w:val="21"/>
              </w:rPr>
              <w:t>11</w:t>
            </w:r>
            <w:r>
              <w:rPr>
                <w:rStyle w:val="DefaultParagraphFont2"/>
                <w:i/>
                <w:iCs/>
                <w:sz w:val="21"/>
                <w:szCs w:val="21"/>
                <w:lang w:eastAsia="zh-CN"/>
              </w:rPr>
              <w:t xml:space="preserve"> bit</w:t>
            </w:r>
            <w:proofErr w:type="gramEnd"/>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f0"/>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3A0F19" w:rsidP="005931CF">
            <w:pPr>
              <w:pStyle w:val="af4"/>
              <w:tabs>
                <w:tab w:val="right" w:leader="dot" w:pos="9629"/>
              </w:tabs>
              <w:rPr>
                <w:rFonts w:asciiTheme="minorHAnsi" w:hAnsiTheme="minorHAnsi"/>
                <w:b w:val="0"/>
                <w:noProof/>
                <w:lang w:eastAsia="sv-SE"/>
              </w:rPr>
            </w:pPr>
            <w:hyperlink w:anchor="_Toc68676149" w:history="1">
              <w:r w:rsidR="005931CF" w:rsidRPr="005931CF">
                <w:rPr>
                  <w:rStyle w:val="afc"/>
                  <w:noProof/>
                  <w:color w:val="auto"/>
                  <w:u w:val="none"/>
                </w:rPr>
                <w:t>Proposal 9</w:t>
              </w:r>
              <w:r w:rsidR="005931CF" w:rsidRPr="0001764F">
                <w:rPr>
                  <w:rFonts w:asciiTheme="minorHAnsi" w:hAnsiTheme="minorHAnsi"/>
                  <w:b w:val="0"/>
                  <w:noProof/>
                  <w:lang w:eastAsia="sv-SE"/>
                </w:rPr>
                <w:tab/>
              </w:r>
              <w:r w:rsidR="005931CF" w:rsidRPr="005931CF">
                <w:rPr>
                  <w:rStyle w:val="afc"/>
                  <w:noProof/>
                  <w:color w:val="auto"/>
                  <w:u w:val="none"/>
                </w:rPr>
                <w:t>Support separate encoding of high and low priority HARQ feedback in a PUCCH resource.</w:t>
              </w:r>
            </w:hyperlink>
          </w:p>
          <w:p w14:paraId="4C763F3F" w14:textId="26862D58" w:rsidR="005931CF" w:rsidRPr="0001764F" w:rsidRDefault="003A0F19" w:rsidP="005931CF">
            <w:pPr>
              <w:pStyle w:val="af4"/>
              <w:tabs>
                <w:tab w:val="right" w:leader="dot" w:pos="9629"/>
              </w:tabs>
              <w:rPr>
                <w:rFonts w:asciiTheme="minorHAnsi" w:hAnsiTheme="minorHAnsi"/>
                <w:b w:val="0"/>
                <w:noProof/>
                <w:lang w:eastAsia="sv-SE"/>
              </w:rPr>
            </w:pPr>
            <w:hyperlink w:anchor="_Toc68676150" w:history="1">
              <w:r w:rsidR="005931CF" w:rsidRPr="005931CF">
                <w:rPr>
                  <w:rStyle w:val="afc"/>
                  <w:noProof/>
                  <w:color w:val="auto"/>
                  <w:u w:val="none"/>
                </w:rPr>
                <w:t>Proposal 10</w:t>
              </w:r>
              <w:r w:rsidR="005931CF" w:rsidRPr="0001764F">
                <w:rPr>
                  <w:rFonts w:asciiTheme="minorHAnsi" w:hAnsiTheme="minorHAnsi"/>
                  <w:b w:val="0"/>
                  <w:noProof/>
                  <w:lang w:eastAsia="sv-SE"/>
                </w:rPr>
                <w:tab/>
              </w:r>
              <w:r w:rsidR="005931CF" w:rsidRPr="005931CF">
                <w:rPr>
                  <w:rStyle w:val="afc"/>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f0"/>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f0"/>
              <w:ind w:left="644"/>
              <w:jc w:val="both"/>
              <w:rPr>
                <w:b/>
                <w:lang w:val="en-GB"/>
              </w:rPr>
            </w:pPr>
          </w:p>
          <w:p w14:paraId="3DDD0BBD" w14:textId="7FCEC5F7" w:rsidR="007B26D9" w:rsidRPr="007B26D9" w:rsidRDefault="007B26D9" w:rsidP="00BC19A3">
            <w:pPr>
              <w:pStyle w:val="aff0"/>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r>
              <w:rPr>
                <w:rFonts w:eastAsiaTheme="minorEastAsia" w:hint="eastAsia"/>
                <w:lang w:eastAsia="zh-CN"/>
              </w:rPr>
              <w:t>Xiaomi</w:t>
            </w:r>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f0"/>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f0"/>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f0"/>
              <w:numPr>
                <w:ilvl w:val="0"/>
                <w:numId w:val="27"/>
              </w:numPr>
              <w:contextualSpacing w:val="0"/>
              <w:rPr>
                <w:b/>
                <w:bCs/>
                <w:szCs w:val="20"/>
                <w:lang w:val="en-GB" w:eastAsia="zh-CN"/>
              </w:rPr>
            </w:pPr>
            <w:proofErr w:type="spellStart"/>
            <w:r w:rsidRPr="00785E35">
              <w:rPr>
                <w:b/>
                <w:bCs/>
                <w:szCs w:val="20"/>
                <w:lang w:val="en-GB" w:eastAsia="zh-CN"/>
              </w:rPr>
              <w:t>gNB</w:t>
            </w:r>
            <w:proofErr w:type="spell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r w:rsidRPr="00785E35">
              <w:rPr>
                <w:lang w:eastAsia="zh-CN"/>
              </w:rPr>
              <w:t xml:space="preserve"> </w:t>
            </w:r>
            <w:r w:rsidRPr="00785E35">
              <w:rPr>
                <w:b/>
                <w:bCs/>
                <w:lang w:val="en-GB" w:eastAsia="zh-CN"/>
              </w:rPr>
              <w:t xml:space="preserve"> the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f0"/>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codeword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f0"/>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f0"/>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f0"/>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f0"/>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f0"/>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f0"/>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f0"/>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f0"/>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f0"/>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w:t>
            </w:r>
            <w:proofErr w:type="gramStart"/>
            <w:r w:rsidRPr="001D5162">
              <w:rPr>
                <w:rFonts w:eastAsiaTheme="minorEastAsia"/>
                <w:b/>
                <w:lang w:eastAsia="ko-KR"/>
              </w:rPr>
              <w:t>1 bit</w:t>
            </w:r>
            <w:proofErr w:type="gramEnd"/>
            <w:r w:rsidRPr="001D5162">
              <w:rPr>
                <w:rFonts w:eastAsiaTheme="minorEastAsia"/>
                <w:b/>
                <w:lang w:eastAsia="ko-KR"/>
              </w:rPr>
              <w:t xml:space="preserve"> HP HARQ-ACK and 1 bit LP HARQ-ACK into a HP PUCCH resource, HP HARQ-ACK is placed before LP HARQ-ACK.</w:t>
            </w:r>
          </w:p>
          <w:p w14:paraId="58B3932A" w14:textId="77777777" w:rsidR="00106C53" w:rsidRPr="00BE701A" w:rsidRDefault="00106C5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f0"/>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f0"/>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f0"/>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f0"/>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 xml:space="preserve">In case of separate coding. code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f0"/>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f0"/>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f0"/>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w:t>
            </w:r>
            <w:proofErr w:type="gramStart"/>
            <w:r w:rsidRPr="00B13025">
              <w:rPr>
                <w:rFonts w:eastAsia="宋体"/>
                <w:bCs/>
                <w:i/>
                <w:iCs/>
                <w:lang w:eastAsia="zh-CN"/>
              </w:rPr>
              <w:t>and also</w:t>
            </w:r>
            <w:proofErr w:type="gramEnd"/>
            <w:r w:rsidRPr="00B13025">
              <w:rPr>
                <w:rFonts w:eastAsia="宋体"/>
                <w:bCs/>
                <w:i/>
                <w:iCs/>
                <w:lang w:eastAsia="zh-CN"/>
              </w:rPr>
              <w:t xml:space="preserve">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r w:rsidRPr="00B068CB">
              <w:rPr>
                <w:rFonts w:ascii="Times" w:eastAsia="Batang" w:hAnsi="Times"/>
                <w:b/>
                <w:bCs/>
                <w:i/>
                <w:iCs/>
                <w:sz w:val="22"/>
                <w:szCs w:val="28"/>
                <w:lang w:val="en-GB"/>
              </w:rPr>
              <w:t xml:space="preserve">ed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PUCCH-Config, one for LP-UCI and the other for HP-UCI.</w:t>
            </w:r>
          </w:p>
          <w:p w14:paraId="7EDFB1B8" w14:textId="77777777" w:rsidR="00D44C0F" w:rsidRPr="00442A97"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f0"/>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w:t>
            </w:r>
            <w:proofErr w:type="gramStart"/>
            <w:r w:rsidRPr="00442A97">
              <w:rPr>
                <w:rFonts w:ascii="Times" w:eastAsia="Batang" w:hAnsi="Times"/>
                <w:b/>
                <w:bCs/>
                <w:i/>
                <w:iCs/>
                <w:sz w:val="22"/>
                <w:szCs w:val="28"/>
                <w:lang w:val="en-GB"/>
              </w:rPr>
              <w:t>HARQ)=</w:t>
            </w:r>
            <w:proofErr w:type="gramEnd"/>
            <w:r w:rsidRPr="00442A97">
              <w:rPr>
                <w:rFonts w:ascii="Times" w:eastAsia="Batang" w:hAnsi="Times"/>
                <w:b/>
                <w:bCs/>
                <w:i/>
                <w:iCs/>
                <w:sz w:val="22"/>
                <w:szCs w:val="28"/>
                <w:lang w:val="en-GB"/>
              </w:rPr>
              <w:t>(NACK,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f0"/>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f0"/>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f0"/>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f0"/>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f0"/>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f0"/>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007A8909" w14:textId="77777777" w:rsidR="001F7F72" w:rsidRPr="00BE77D2"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xml:space="preserve">”, both scenarios “1+1 </w:t>
            </w:r>
            <w:proofErr w:type="gramStart"/>
            <w:r>
              <w:rPr>
                <w:rFonts w:eastAsia="宋体"/>
                <w:szCs w:val="20"/>
                <w:lang w:eastAsia="zh-CN"/>
              </w:rPr>
              <w:t>bits</w:t>
            </w:r>
            <w:proofErr w:type="gramEnd"/>
            <w:r>
              <w:rPr>
                <w:rFonts w:eastAsia="宋体"/>
                <w:szCs w:val="20"/>
                <w:lang w:eastAsia="zh-CN"/>
              </w:rPr>
              <w:t>”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w:t>
            </w:r>
            <w:proofErr w:type="gramStart"/>
            <w:r>
              <w:rPr>
                <w:rFonts w:eastAsia="宋体"/>
                <w:szCs w:val="20"/>
                <w:lang w:eastAsia="zh-CN"/>
              </w:rPr>
              <w:t>1 bit</w:t>
            </w:r>
            <w:proofErr w:type="gramEnd"/>
            <w:r>
              <w:rPr>
                <w:rFonts w:eastAsia="宋体"/>
                <w:szCs w:val="20"/>
                <w:lang w:eastAsia="zh-CN"/>
              </w:rPr>
              <w:t xml:space="preserve"> SR + 1 or 2 bit A/N with different priorities, i.e., </w:t>
            </w:r>
            <w:r>
              <w:rPr>
                <w:rFonts w:eastAsia="宋体"/>
                <w:szCs w:val="20"/>
                <w:lang w:eastAsia="zh-CN"/>
              </w:rPr>
              <w:lastRenderedPageBreak/>
              <w:t xml:space="preserve">proposals in section 2.6. What is the different between 1-bit HP A/N + </w:t>
            </w:r>
            <w:proofErr w:type="gramStart"/>
            <w:r>
              <w:rPr>
                <w:rFonts w:eastAsia="宋体"/>
                <w:szCs w:val="20"/>
                <w:lang w:eastAsia="zh-CN"/>
              </w:rPr>
              <w:t>1 bit</w:t>
            </w:r>
            <w:proofErr w:type="gramEnd"/>
            <w:r>
              <w:rPr>
                <w:rFonts w:eastAsia="宋体"/>
                <w:szCs w:val="20"/>
                <w:lang w:eastAsia="zh-CN"/>
              </w:rPr>
              <w:t xml:space="preserve">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 xml:space="preserve">We agree with </w:t>
            </w:r>
            <w:proofErr w:type="gramStart"/>
            <w:r>
              <w:rPr>
                <w:rFonts w:eastAsia="宋体" w:hint="eastAsia"/>
                <w:szCs w:val="20"/>
                <w:lang w:eastAsia="zh-CN"/>
              </w:rPr>
              <w:t>both of the proposals</w:t>
            </w:r>
            <w:proofErr w:type="gramEnd"/>
            <w:r>
              <w:rPr>
                <w:rFonts w:eastAsia="宋体" w:hint="eastAsia"/>
                <w:szCs w:val="20"/>
                <w:lang w:eastAsia="zh-CN"/>
              </w:rPr>
              <w:t>.</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f0"/>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f0"/>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 xml:space="preserve">It’s preferable to agree on a single coding approach, as specifying a combination of both separated and joint coding would lead to increasing the specification efforts. Also, it would </w:t>
            </w:r>
            <w:r>
              <w:rPr>
                <w:rFonts w:eastAsia="宋体"/>
                <w:szCs w:val="20"/>
                <w:lang w:eastAsia="zh-CN"/>
              </w:rPr>
              <w:lastRenderedPageBreak/>
              <w:t>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f0"/>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f0"/>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w:t>
            </w:r>
            <w:proofErr w:type="gramStart"/>
            <w:r>
              <w:rPr>
                <w:rFonts w:eastAsia="宋体"/>
                <w:color w:val="7030A0"/>
                <w:szCs w:val="20"/>
                <w:lang w:eastAsia="zh-CN"/>
              </w:rPr>
              <w:t>compression based</w:t>
            </w:r>
            <w:proofErr w:type="gramEnd"/>
            <w:r>
              <w:rPr>
                <w:rFonts w:eastAsia="宋体"/>
                <w:color w:val="7030A0"/>
                <w:szCs w:val="20"/>
                <w:lang w:eastAsia="zh-CN"/>
              </w:rPr>
              <w:t xml:space="preserve"> solutions are not of interest for us. The reason is that it does not help the NW to understand the status of scheduled TBs in DL. Bundling/</w:t>
            </w:r>
            <w:proofErr w:type="gramStart"/>
            <w:r>
              <w:rPr>
                <w:rFonts w:eastAsia="宋体"/>
                <w:color w:val="7030A0"/>
                <w:szCs w:val="20"/>
                <w:lang w:eastAsia="zh-CN"/>
              </w:rPr>
              <w:t>compression based</w:t>
            </w:r>
            <w:proofErr w:type="gramEnd"/>
            <w:r>
              <w:rPr>
                <w:rFonts w:eastAsia="宋体"/>
                <w:color w:val="7030A0"/>
                <w:szCs w:val="20"/>
                <w:lang w:eastAsia="zh-CN"/>
              </w:rPr>
              <w:t xml:space="preserve">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w:t>
            </w:r>
            <w:proofErr w:type="gramStart"/>
            <w:r>
              <w:rPr>
                <w:rFonts w:eastAsia="宋体"/>
                <w:color w:val="7030A0"/>
                <w:szCs w:val="20"/>
                <w:lang w:eastAsia="zh-CN"/>
              </w:rPr>
              <w:t>Alternatively</w:t>
            </w:r>
            <w:proofErr w:type="gramEnd"/>
            <w:r>
              <w:rPr>
                <w:rFonts w:eastAsia="宋体"/>
                <w:color w:val="7030A0"/>
                <w:szCs w:val="20"/>
                <w:lang w:eastAsia="zh-CN"/>
              </w:rPr>
              <w:t xml:space="preserve">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 xml:space="preserve">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w:t>
            </w:r>
            <w:proofErr w:type="gramStart"/>
            <w:r>
              <w:rPr>
                <w:rFonts w:eastAsia="宋体"/>
                <w:color w:val="7030A0"/>
                <w:szCs w:val="20"/>
                <w:lang w:eastAsia="zh-CN"/>
              </w:rPr>
              <w:t>make adjustments</w:t>
            </w:r>
            <w:proofErr w:type="gramEnd"/>
            <w:r>
              <w:rPr>
                <w:rFonts w:eastAsia="宋体"/>
                <w:color w:val="7030A0"/>
                <w:szCs w:val="20"/>
                <w:lang w:eastAsia="zh-CN"/>
              </w:rPr>
              <w:t>.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f0"/>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Case1(HP SR &amp; 1-2 LP HARQ-ACK)</w:t>
            </w:r>
          </w:p>
          <w:p w14:paraId="36D0FA94" w14:textId="77777777" w:rsidR="0001764F" w:rsidRDefault="0001764F" w:rsidP="0001764F">
            <w:pPr>
              <w:pStyle w:val="aff0"/>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f0"/>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f0"/>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 xml:space="preserve">As for </w:t>
            </w:r>
            <w:proofErr w:type="gramStart"/>
            <w:r>
              <w:rPr>
                <w:rFonts w:eastAsia="宋体"/>
                <w:szCs w:val="20"/>
                <w:lang w:eastAsia="zh-CN"/>
              </w:rPr>
              <w:t>two bit</w:t>
            </w:r>
            <w:proofErr w:type="gramEnd"/>
            <w:r>
              <w:rPr>
                <w:rFonts w:eastAsia="宋体"/>
                <w:szCs w:val="20"/>
                <w:lang w:eastAsia="zh-CN"/>
              </w:rPr>
              <w:t xml:space="preserve">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I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lastRenderedPageBreak/>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{0.3,6,9}, UE apply CS {0,1,6,7} to the sequence. On receiver side, instead of correlating received signal y with sequence with CS {0,3,6,9},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f0"/>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w:t>
            </w:r>
            <w:proofErr w:type="gramStart"/>
            <w:r>
              <w:rPr>
                <w:rFonts w:eastAsia="宋体"/>
                <w:szCs w:val="20"/>
                <w:lang w:eastAsia="zh-CN"/>
              </w:rPr>
              <w:t>1 bit</w:t>
            </w:r>
            <w:proofErr w:type="gramEnd"/>
            <w:r>
              <w:rPr>
                <w:rFonts w:eastAsia="宋体"/>
                <w:szCs w:val="20"/>
                <w:lang w:eastAsia="zh-CN"/>
              </w:rPr>
              <w:t xml:space="preserve">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or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w:t>
            </w:r>
            <w:proofErr w:type="gramStart"/>
            <w:r>
              <w:rPr>
                <w:rFonts w:eastAsia="宋体"/>
                <w:szCs w:val="20"/>
                <w:lang w:eastAsia="zh-CN"/>
              </w:rPr>
              <w:t>1 bit</w:t>
            </w:r>
            <w:proofErr w:type="gramEnd"/>
            <w:r>
              <w:rPr>
                <w:rFonts w:eastAsia="宋体"/>
                <w:szCs w:val="20"/>
                <w:lang w:eastAsia="zh-CN"/>
              </w:rPr>
              <w:t xml:space="preserve">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lastRenderedPageBreak/>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f0"/>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f0"/>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f0"/>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f0"/>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f0"/>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f0"/>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f0"/>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f0"/>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lastRenderedPageBreak/>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complexed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01764F" w:rsidRPr="00954597" w14:paraId="10D5120E" w14:textId="77777777" w:rsidTr="005B75D6">
        <w:tc>
          <w:tcPr>
            <w:tcW w:w="1371" w:type="dxa"/>
            <w:shd w:val="clear" w:color="auto" w:fill="auto"/>
          </w:tcPr>
          <w:p w14:paraId="1331CF14" w14:textId="77777777" w:rsidR="0001764F" w:rsidRPr="00954597" w:rsidRDefault="0001764F" w:rsidP="0001764F">
            <w:pPr>
              <w:spacing w:after="120"/>
              <w:rPr>
                <w:rFonts w:eastAsia="宋体"/>
                <w:szCs w:val="20"/>
                <w:lang w:eastAsia="zh-CN"/>
              </w:rPr>
            </w:pPr>
          </w:p>
        </w:tc>
        <w:tc>
          <w:tcPr>
            <w:tcW w:w="7691" w:type="dxa"/>
            <w:shd w:val="clear" w:color="auto" w:fill="auto"/>
          </w:tcPr>
          <w:p w14:paraId="78E1FDDD" w14:textId="77777777" w:rsidR="0001764F" w:rsidRPr="00954597" w:rsidRDefault="0001764F" w:rsidP="0001764F">
            <w:pPr>
              <w:spacing w:after="120"/>
              <w:rPr>
                <w:rFonts w:eastAsia="宋体"/>
                <w:szCs w:val="20"/>
                <w:lang w:eastAsia="zh-CN"/>
              </w:rPr>
            </w:pPr>
          </w:p>
        </w:tc>
      </w:tr>
    </w:tbl>
    <w:p w14:paraId="592265D9" w14:textId="77777777" w:rsidR="001F7F72" w:rsidRPr="00BE77D2" w:rsidRDefault="001F7F72" w:rsidP="001F7F72">
      <w:pPr>
        <w:spacing w:afterLines="50" w:after="120"/>
        <w:rPr>
          <w:rFonts w:eastAsia="宋体"/>
          <w:highlight w:val="yellow"/>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r w:rsidR="004E0FB2">
        <w:rPr>
          <w:rFonts w:eastAsia="宋体" w:hint="eastAsia"/>
          <w:color w:val="0070C0"/>
          <w:lang w:eastAsia="zh-CN"/>
        </w:rPr>
        <w:t>Pana</w:t>
      </w:r>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f0"/>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f0"/>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Xiaomi</w:t>
      </w:r>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Pana</w:t>
      </w:r>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proofErr w:type="gramStart"/>
            <w:r>
              <w:rPr>
                <w:rFonts w:eastAsia="宋体" w:hint="eastAsia"/>
                <w:lang w:eastAsia="zh-CN"/>
              </w:rPr>
              <w:t>HW[</w:t>
            </w:r>
            <w:proofErr w:type="gramEnd"/>
            <w:r>
              <w:rPr>
                <w:rFonts w:eastAsia="宋体" w:hint="eastAsia"/>
                <w:lang w:eastAsia="zh-CN"/>
              </w:rPr>
              <w:t>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f0"/>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9CCC9CD" w14:textId="0CA15C12" w:rsidR="007E2BFA" w:rsidRPr="00630ABA" w:rsidRDefault="00630ABA" w:rsidP="00BC19A3">
            <w:pPr>
              <w:pStyle w:val="aff0"/>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f0"/>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f0"/>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3A0F19" w:rsidP="002A4C0B">
            <w:pPr>
              <w:pStyle w:val="af4"/>
              <w:tabs>
                <w:tab w:val="right" w:leader="dot" w:pos="9629"/>
              </w:tabs>
              <w:rPr>
                <w:rFonts w:asciiTheme="minorHAnsi" w:hAnsiTheme="minorHAnsi"/>
                <w:b w:val="0"/>
                <w:noProof/>
                <w:lang w:eastAsia="sv-SE"/>
              </w:rPr>
            </w:pPr>
            <w:hyperlink w:anchor="_Toc68676143" w:history="1">
              <w:r w:rsidR="002A4C0B" w:rsidRPr="002A4C0B">
                <w:rPr>
                  <w:rStyle w:val="afc"/>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c"/>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r>
              <w:rPr>
                <w:rFonts w:eastAsiaTheme="minorEastAsia"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f0"/>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f0"/>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xml:space="preserve">: The UCI types with </w:t>
            </w:r>
            <w:proofErr w:type="gramStart"/>
            <w:r w:rsidRPr="007E20E9">
              <w:rPr>
                <w:rFonts w:eastAsiaTheme="minorEastAsia"/>
                <w:b/>
                <w:lang w:eastAsia="ko-KR"/>
              </w:rPr>
              <w:t>first priority</w:t>
            </w:r>
            <w:proofErr w:type="gramEnd"/>
            <w:r w:rsidRPr="007E20E9">
              <w:rPr>
                <w:rFonts w:eastAsiaTheme="minorEastAsia"/>
                <w:b/>
                <w:lang w:eastAsia="ko-KR"/>
              </w:rPr>
              <w:t xml:space="preserve">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f0"/>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lastRenderedPageBreak/>
        <w:t>FFS: Interaction between the enable/disable mechanism and other multiplexing conditions</w:t>
      </w:r>
    </w:p>
    <w:p w14:paraId="4AF578CD" w14:textId="09624232" w:rsidR="001F7F72" w:rsidRPr="001F7F72" w:rsidRDefault="002514A3" w:rsidP="001F7F72">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w:t>
            </w:r>
            <w:proofErr w:type="gramStart"/>
            <w:r>
              <w:rPr>
                <w:rFonts w:eastAsia="宋体"/>
                <w:szCs w:val="20"/>
                <w:lang w:eastAsia="zh-CN"/>
              </w:rPr>
              <w:t>has to</w:t>
            </w:r>
            <w:proofErr w:type="gramEnd"/>
            <w:r>
              <w:rPr>
                <w:rFonts w:eastAsia="宋体"/>
                <w:szCs w:val="20"/>
                <w:lang w:eastAsia="zh-CN"/>
              </w:rPr>
              <w:t xml:space="preserve">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mis-alignment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 xml:space="preserve">In response to Sony’s comment, our understanding on “baseline” is that at least the RRC configuration based semi-statically enabling/disabling will be supported. On top of RRC configuration, we can further discuss </w:t>
            </w:r>
            <w:proofErr w:type="gramStart"/>
            <w:r>
              <w:rPr>
                <w:rFonts w:eastAsia="Yu Mincho"/>
                <w:szCs w:val="20"/>
                <w:lang w:eastAsia="ja-JP"/>
              </w:rPr>
              <w:t>whether or not</w:t>
            </w:r>
            <w:proofErr w:type="gramEnd"/>
            <w:r>
              <w:rPr>
                <w:rFonts w:eastAsia="Yu Mincho"/>
                <w:szCs w:val="20"/>
                <w:lang w:eastAsia="ja-JP"/>
              </w:rPr>
              <w:t xml:space="preserve"> to introduce dynamic enabling/disabling mechanism by DCI. </w:t>
            </w:r>
            <w:proofErr w:type="gramStart"/>
            <w:r>
              <w:rPr>
                <w:rFonts w:eastAsia="Yu Mincho"/>
                <w:szCs w:val="20"/>
                <w:lang w:eastAsia="ja-JP"/>
              </w:rPr>
              <w:t>In order to</w:t>
            </w:r>
            <w:proofErr w:type="gramEnd"/>
            <w:r>
              <w:rPr>
                <w:rFonts w:eastAsia="Yu Mincho"/>
                <w:szCs w:val="20"/>
                <w:lang w:eastAsia="ja-JP"/>
              </w:rPr>
              <w:t xml:space="preserve">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9176D3">
              <w:rPr>
                <w:rFonts w:eastAsia="微软雅黑"/>
                <w:strike/>
                <w:color w:val="FF0000"/>
                <w:lang w:eastAsia="zh-CN"/>
                <w:rPrChange w:id="30" w:author="NTT DOCOMO, INC." w:date="2021-04-13T17:21:00Z">
                  <w:rPr>
                    <w:rFonts w:eastAsia="微软雅黑"/>
                    <w:lang w:eastAsia="zh-CN"/>
                  </w:rPr>
                </w:rPrChange>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proofErr w:type="gramStart"/>
            <w:ins w:id="31" w:author="NTT DOCOMO, INC." w:date="2021-04-13T17:21:00Z">
              <w:r w:rsidRPr="003C451A">
                <w:rPr>
                  <w:rFonts w:eastAsia="微软雅黑"/>
                  <w:color w:val="FF0000"/>
                </w:rPr>
                <w:t>whether or not</w:t>
              </w:r>
              <w:proofErr w:type="gramEnd"/>
              <w:r w:rsidRPr="003C451A">
                <w:rPr>
                  <w:rFonts w:eastAsia="微软雅黑"/>
                  <w:color w:val="FF0000"/>
                </w:rPr>
                <w:t xml:space="preserve">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f0"/>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lastRenderedPageBreak/>
              <w:t>FFS DCI indication</w:t>
            </w:r>
          </w:p>
          <w:p w14:paraId="52685220" w14:textId="77777777" w:rsidR="005B75D6" w:rsidRPr="002514A3"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f0"/>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f0"/>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w:t>
            </w:r>
            <w:proofErr w:type="gramStart"/>
            <w:r w:rsidRPr="00262246">
              <w:rPr>
                <w:rFonts w:eastAsia="宋体"/>
                <w:color w:val="7030A0"/>
                <w:szCs w:val="20"/>
                <w:lang w:eastAsia="zh-CN"/>
              </w:rPr>
              <w:t>companies</w:t>
            </w:r>
            <w:proofErr w:type="gramEnd"/>
            <w:r w:rsidRPr="00262246">
              <w:rPr>
                <w:rFonts w:eastAsia="宋体"/>
                <w:color w:val="7030A0"/>
                <w:szCs w:val="20"/>
                <w:lang w:eastAsia="zh-CN"/>
              </w:rPr>
              <w:t xml:space="preserve">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the among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972699" w:rsidRPr="00954597" w14:paraId="230D4241" w14:textId="77777777" w:rsidTr="005B75D6">
        <w:tc>
          <w:tcPr>
            <w:tcW w:w="1374" w:type="dxa"/>
            <w:shd w:val="clear" w:color="auto" w:fill="auto"/>
          </w:tcPr>
          <w:p w14:paraId="0B96D262" w14:textId="77777777" w:rsidR="00972699" w:rsidRPr="00954597" w:rsidRDefault="00972699" w:rsidP="00972699">
            <w:pPr>
              <w:spacing w:after="120"/>
              <w:rPr>
                <w:rFonts w:eastAsia="宋体"/>
                <w:szCs w:val="20"/>
                <w:lang w:eastAsia="zh-CN"/>
              </w:rPr>
            </w:pPr>
          </w:p>
        </w:tc>
        <w:tc>
          <w:tcPr>
            <w:tcW w:w="7688" w:type="dxa"/>
            <w:shd w:val="clear" w:color="auto" w:fill="auto"/>
          </w:tcPr>
          <w:p w14:paraId="34119EFE" w14:textId="77777777" w:rsidR="00972699" w:rsidRPr="00954597" w:rsidRDefault="00972699" w:rsidP="00972699">
            <w:pPr>
              <w:spacing w:after="120"/>
              <w:rPr>
                <w:rFonts w:eastAsia="宋体"/>
                <w:szCs w:val="20"/>
                <w:lang w:eastAsia="zh-CN"/>
              </w:rPr>
            </w:pPr>
          </w:p>
        </w:tc>
      </w:tr>
    </w:tbl>
    <w:p w14:paraId="22839DB2" w14:textId="77777777" w:rsidR="007E2BFA" w:rsidRPr="002514A3" w:rsidRDefault="007E2BFA">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PUCCH-Confi</w:t>
      </w:r>
      <w:r w:rsidRPr="00BD4D4E">
        <w:rPr>
          <w:rFonts w:eastAsiaTheme="minorEastAsia" w:hint="eastAsia"/>
          <w:b/>
          <w:i/>
          <w:lang w:eastAsia="zh-CN"/>
        </w:rPr>
        <w:t xml:space="preserve">g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PUCCH-Confi</w:t>
      </w:r>
      <w:r w:rsidR="00A652A6" w:rsidRPr="00A652A6">
        <w:rPr>
          <w:rFonts w:eastAsiaTheme="minorEastAsia" w:hint="eastAsia"/>
          <w:i/>
          <w:lang w:eastAsia="zh-CN"/>
        </w:rPr>
        <w:t xml:space="preserve">g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Xiaomi</w:t>
      </w:r>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Pana</w:t>
      </w:r>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 xml:space="preserve">HP </w:t>
            </w:r>
            <w:r w:rsidRPr="00817EFF">
              <w:rPr>
                <w:rFonts w:eastAsia="微软雅黑"/>
                <w:color w:val="000000"/>
              </w:rPr>
              <w:lastRenderedPageBreak/>
              <w:t>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f0"/>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f0"/>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f0"/>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f0"/>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 xml:space="preserve">upport to multiplex on the HP PUCCH resources if a </w:t>
            </w:r>
            <w:proofErr w:type="gramStart"/>
            <w:r w:rsidRPr="005B558C">
              <w:rPr>
                <w:rFonts w:eastAsia="宋体"/>
                <w:b/>
                <w:i/>
                <w:lang w:eastAsia="zh-CN"/>
              </w:rPr>
              <w:t>1 bit</w:t>
            </w:r>
            <w:proofErr w:type="gramEnd"/>
            <w:r w:rsidRPr="005B558C">
              <w:rPr>
                <w:rFonts w:eastAsia="宋体"/>
                <w:b/>
                <w:i/>
                <w:lang w:eastAsia="zh-CN"/>
              </w:rPr>
              <w:t xml:space="preserve">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PUCCH set in the PUCCH-config with high priority for the multiplexed </w:t>
            </w:r>
            <w:proofErr w:type="gramStart"/>
            <w:r>
              <w:rPr>
                <w:rFonts w:hint="eastAsia"/>
                <w:i/>
                <w:lang w:eastAsia="zh-CN"/>
              </w:rPr>
              <w:t>UCI,</w:t>
            </w:r>
            <w:r>
              <w:rPr>
                <w:i/>
                <w:lang w:eastAsia="zh-CN"/>
              </w:rPr>
              <w:t>,</w:t>
            </w:r>
            <w:proofErr w:type="gramEnd"/>
            <w:r>
              <w:rPr>
                <w:i/>
                <w:lang w:eastAsia="zh-CN"/>
              </w:rPr>
              <w:t xml:space="preserve">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w:t>
            </w:r>
            <w:proofErr w:type="gramStart"/>
            <w:r w:rsidRPr="00B045EC">
              <w:rPr>
                <w:rFonts w:eastAsia="宋体" w:hint="eastAsia"/>
                <w:b/>
                <w:i/>
                <w:lang w:eastAsia="zh-CN"/>
              </w:rPr>
              <w:t>1 bit</w:t>
            </w:r>
            <w:proofErr w:type="gramEnd"/>
            <w:r w:rsidRPr="00B045EC">
              <w:rPr>
                <w:rFonts w:eastAsia="宋体" w:hint="eastAsia"/>
                <w:b/>
                <w:i/>
                <w:lang w:eastAsia="zh-CN"/>
              </w:rPr>
              <w:t xml:space="preserve">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CF53DC">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lastRenderedPageBreak/>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f0"/>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f0"/>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f0"/>
              <w:ind w:left="644"/>
              <w:jc w:val="both"/>
              <w:rPr>
                <w:b/>
                <w:sz w:val="22"/>
                <w:lang w:val="en-GB"/>
              </w:rPr>
            </w:pPr>
          </w:p>
          <w:p w14:paraId="5660E16A" w14:textId="77777777" w:rsidR="00400916" w:rsidRPr="00906902" w:rsidRDefault="00400916" w:rsidP="00BC19A3">
            <w:pPr>
              <w:pStyle w:val="aff0"/>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f0"/>
              <w:ind w:left="644"/>
              <w:jc w:val="both"/>
              <w:rPr>
                <w:b/>
                <w:sz w:val="22"/>
                <w:lang w:val="en-GB"/>
              </w:rPr>
            </w:pPr>
          </w:p>
          <w:p w14:paraId="6F07C3DB" w14:textId="77777777" w:rsidR="00400916" w:rsidRDefault="00400916" w:rsidP="00BC19A3">
            <w:pPr>
              <w:pStyle w:val="aff0"/>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r>
              <w:rPr>
                <w:rFonts w:eastAsia="宋体" w:hint="eastAsia"/>
                <w:lang w:eastAsia="zh-CN"/>
              </w:rPr>
              <w:lastRenderedPageBreak/>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r w:rsidRPr="00762AF6">
              <w:rPr>
                <w:b/>
                <w:bCs/>
                <w:szCs w:val="20"/>
                <w:lang w:val="en-GB"/>
              </w:rPr>
              <w:t xml:space="preserve">, </w:t>
            </w:r>
            <w:r>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proofErr w:type="gramStart"/>
            <w:r>
              <w:rPr>
                <w:b/>
                <w:bCs/>
                <w:szCs w:val="20"/>
              </w:rPr>
              <w:t>is</w:t>
            </w:r>
            <w:proofErr w:type="gramEnd"/>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lastRenderedPageBreak/>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The proposed options may reduce the multiplexing capability in the PUCCH resource set from the second PUCCH config.</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5B120B">
            <w:pPr>
              <w:spacing w:before="120" w:after="120"/>
              <w:ind w:firstLineChars="100" w:firstLine="216"/>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f0"/>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f0"/>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f0"/>
              <w:numPr>
                <w:ilvl w:val="1"/>
                <w:numId w:val="101"/>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049A60A1" w:rsidR="007E2BFA" w:rsidRPr="00DB6558" w:rsidRDefault="00DB6558" w:rsidP="00BC19A3">
            <w:pPr>
              <w:pStyle w:val="aff0"/>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PUCCH-Config contains only the first PUCCH resource (for 1- or 2-bit HARQ-ACK information).</w:t>
            </w:r>
          </w:p>
          <w:p w14:paraId="3C324E6D" w14:textId="58564952" w:rsidR="007E2BFA"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lastRenderedPageBreak/>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935E6B" w:rsidRDefault="00152E38" w:rsidP="00935E6B">
      <w:pPr>
        <w:pStyle w:val="aff0"/>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PUCCH-Config</w:t>
            </w:r>
            <w:r w:rsidRPr="00935E6B">
              <w:t xml:space="preserve"> (the </w:t>
            </w:r>
            <w:r w:rsidRPr="0093433B">
              <w:t xml:space="preserve">PUCCH-config </w:t>
            </w:r>
            <w:r w:rsidRPr="00935E6B">
              <w:t>containing the PUCCH resource of the HP HARQ-ACK) in case the total number of LP and HP HARQ-ACK bits is 2.</w:t>
            </w:r>
          </w:p>
          <w:p w14:paraId="6EB82FA5" w14:textId="77777777" w:rsidR="00217D49" w:rsidRPr="000A085A" w:rsidRDefault="00217D49" w:rsidP="00217D49">
            <w:pPr>
              <w:pStyle w:val="aff0"/>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lastRenderedPageBreak/>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w:t>
            </w:r>
            <w:proofErr w:type="gramStart"/>
            <w:r>
              <w:rPr>
                <w:rFonts w:eastAsia="宋体"/>
                <w:szCs w:val="20"/>
                <w:lang w:eastAsia="zh-CN"/>
              </w:rPr>
              <w:t>actually transmitted</w:t>
            </w:r>
            <w:proofErr w:type="gramEnd"/>
            <w:r>
              <w:rPr>
                <w:rFonts w:eastAsia="宋体"/>
                <w:szCs w:val="20"/>
                <w:lang w:eastAsia="zh-CN"/>
              </w:rPr>
              <w:t xml:space="preserve">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w:t>
            </w:r>
            <w:proofErr w:type="gramStart"/>
            <w:r w:rsidRPr="00E276AA">
              <w:rPr>
                <w:rFonts w:eastAsia="宋体"/>
                <w:lang w:eastAsia="zh-CN"/>
              </w:rPr>
              <w:t>has to</w:t>
            </w:r>
            <w:proofErr w:type="gramEnd"/>
            <w:r w:rsidRPr="00E276AA">
              <w:rPr>
                <w:rFonts w:eastAsia="宋体"/>
                <w:lang w:eastAsia="zh-CN"/>
              </w:rPr>
              <w:t xml:space="preserve">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PUCCH-config</w:t>
            </w:r>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PUCCH-config</w:t>
            </w:r>
            <w:r w:rsidRPr="00740CB5">
              <w:rPr>
                <w:rFonts w:eastAsia="Gulim"/>
                <w:iCs/>
              </w:rPr>
              <w:t>.</w:t>
            </w:r>
          </w:p>
        </w:tc>
      </w:tr>
    </w:tbl>
    <w:p w14:paraId="1A65AB50" w14:textId="77777777" w:rsidR="007E2BFA" w:rsidRPr="00152E38" w:rsidRDefault="007E2BFA">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 xml:space="preserve">and if the timeline requirements are not satisfied, </w:t>
            </w:r>
            <w:proofErr w:type="gramStart"/>
            <w:r>
              <w:rPr>
                <w:b/>
                <w:i/>
                <w:lang w:eastAsia="zh-CN"/>
              </w:rPr>
              <w:t>return back</w:t>
            </w:r>
            <w:proofErr w:type="gramEnd"/>
            <w:r>
              <w:rPr>
                <w:b/>
                <w:i/>
                <w:lang w:eastAsia="zh-CN"/>
              </w:rPr>
              <w:t xml:space="preserve">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w:t>
            </w:r>
            <w:proofErr w:type="gramStart"/>
            <w:r w:rsidRPr="00C02320">
              <w:rPr>
                <w:b/>
                <w:i/>
                <w:color w:val="000000"/>
                <w:lang w:eastAsia="zh-CN"/>
              </w:rPr>
              <w:t>is</w:t>
            </w:r>
            <w:r w:rsidRPr="00C02320">
              <w:rPr>
                <w:rFonts w:eastAsiaTheme="minorEastAsia" w:hint="eastAsia"/>
                <w:b/>
                <w:i/>
                <w:color w:val="000000"/>
                <w:lang w:eastAsia="zh-CN"/>
              </w:rPr>
              <w:t xml:space="preserve"> allowed to</w:t>
            </w:r>
            <w:proofErr w:type="gramEnd"/>
            <w:r w:rsidRPr="00C02320">
              <w:rPr>
                <w:rFonts w:eastAsiaTheme="minorEastAsia" w:hint="eastAsia"/>
                <w:b/>
                <w:i/>
                <w:color w:val="000000"/>
                <w:lang w:eastAsia="zh-CN"/>
              </w:rPr>
              <w:t xml:space="preserve">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6E3E9FF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f0"/>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f0"/>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r>
              <w:rPr>
                <w:rFonts w:eastAsia="宋体" w:hint="eastAsia"/>
                <w:lang w:eastAsia="zh-CN"/>
              </w:rPr>
              <w:t>Xiaomi</w:t>
            </w:r>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lastRenderedPageBreak/>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2274A6"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665E93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5pt;height:15.5pt;mso-width-percent:0;mso-height-percent:0;mso-width-percent:0;mso-height-percent:0" o:ole="">
                        <v:imagedata r:id="rId53" o:title=""/>
                      </v:shape>
                      <o:OLEObject Type="Embed" ProgID="Equation.3" ShapeID="_x0000_i1025" DrawAspect="Content" ObjectID="_1679898972" r:id="rId54"/>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5B120B">
            <w:pPr>
              <w:spacing w:before="120" w:after="120"/>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5B120B">
            <w:pPr>
              <w:spacing w:before="120" w:after="120"/>
              <w:ind w:firstLineChars="100" w:firstLine="216"/>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f0"/>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f0"/>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f0"/>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f0"/>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Quectel</w:t>
      </w:r>
      <w:r w:rsidR="00A21831">
        <w:rPr>
          <w:rFonts w:eastAsiaTheme="minorEastAsia" w:hint="eastAsia"/>
          <w:color w:val="0070C0"/>
          <w:lang w:eastAsia="zh-CN"/>
        </w:rPr>
        <w:t>, DCM</w:t>
      </w:r>
    </w:p>
    <w:p w14:paraId="552BB53A" w14:textId="77777777" w:rsidR="00ED6E32" w:rsidRPr="002768B5" w:rsidRDefault="00ED6E32" w:rsidP="00BC19A3">
      <w:pPr>
        <w:pStyle w:val="aff0"/>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p>
    <w:p w14:paraId="55463770" w14:textId="2DC9FFEF" w:rsidR="002768B5" w:rsidRPr="002768B5" w:rsidRDefault="002768B5" w:rsidP="00BC19A3">
      <w:pPr>
        <w:pStyle w:val="aff0"/>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f0"/>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f0"/>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f0"/>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f0"/>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f0"/>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r w:rsidR="006A778B">
        <w:rPr>
          <w:rFonts w:eastAsiaTheme="minorEastAsia" w:hint="eastAsia"/>
          <w:color w:val="0070C0"/>
          <w:lang w:eastAsia="zh-CN"/>
        </w:rPr>
        <w:t>, LGE</w:t>
      </w:r>
    </w:p>
    <w:p w14:paraId="0201C25F" w14:textId="77777777" w:rsidR="00ED6E32" w:rsidRPr="00ED6E32" w:rsidRDefault="00ED6E32" w:rsidP="00BC19A3">
      <w:pPr>
        <w:pStyle w:val="aff0"/>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f0"/>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Pana</w:t>
      </w:r>
      <w:r w:rsidR="003169C7">
        <w:rPr>
          <w:rFonts w:eastAsiaTheme="minorEastAsia" w:hint="eastAsia"/>
          <w:color w:val="0070C0"/>
          <w:lang w:eastAsia="zh-CN"/>
        </w:rPr>
        <w:t>, Sony</w:t>
      </w:r>
    </w:p>
    <w:p w14:paraId="188A5D2D" w14:textId="77777777" w:rsidR="00ED6E32" w:rsidRPr="00F22E87" w:rsidRDefault="00ED6E32" w:rsidP="00BC19A3">
      <w:pPr>
        <w:pStyle w:val="aff0"/>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lastRenderedPageBreak/>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f0"/>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f0"/>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f0"/>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f0"/>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f0"/>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ins w:id="33" w:author="NTT DOCOMO, INC." w:date="2021-04-13T17:22:00Z">
        <w:r w:rsidR="009176D3">
          <w:rPr>
            <w:rFonts w:eastAsiaTheme="minorEastAsia"/>
            <w:color w:val="0070C0"/>
            <w:lang w:eastAsia="zh-CN"/>
          </w:rPr>
          <w:t>, DCM</w:t>
        </w:r>
      </w:ins>
    </w:p>
    <w:p w14:paraId="14E4AE2A" w14:textId="51CE5612" w:rsidR="007B26D9" w:rsidRPr="007B26D9" w:rsidRDefault="00ED6E32" w:rsidP="00BC19A3">
      <w:pPr>
        <w:pStyle w:val="aff0"/>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2FF23C57" w:rsidR="007B26D9" w:rsidRPr="007B26D9" w:rsidRDefault="007B26D9" w:rsidP="00BC19A3">
      <w:pPr>
        <w:pStyle w:val="aff0"/>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Xiaomi</w:t>
      </w:r>
      <w:del w:id="34" w:author="NTT DOCOMO, INC." w:date="2021-04-13T17:22:00Z">
        <w:r w:rsidR="00DB6558" w:rsidDel="009176D3">
          <w:rPr>
            <w:rFonts w:eastAsiaTheme="minorEastAsia" w:hint="eastAsia"/>
            <w:color w:val="0070C0"/>
            <w:lang w:eastAsia="zh-CN"/>
          </w:rPr>
          <w:delText>, DCM</w:delText>
        </w:r>
      </w:del>
    </w:p>
    <w:p w14:paraId="75D6BA33"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f0"/>
        <w:numPr>
          <w:ilvl w:val="1"/>
          <w:numId w:val="66"/>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BC19A3">
      <w:pPr>
        <w:pStyle w:val="aff0"/>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f0"/>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f0"/>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f0"/>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f0"/>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f0"/>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f0"/>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BD6855">
        <w:rPr>
          <w:rFonts w:eastAsiaTheme="minorEastAsia" w:hint="eastAsia"/>
          <w:color w:val="0070C0"/>
          <w:lang w:eastAsia="zh-CN"/>
        </w:rPr>
        <w:t>, Quectel</w:t>
      </w:r>
      <w:r w:rsidR="00106C53">
        <w:rPr>
          <w:rFonts w:eastAsiaTheme="minorEastAsia" w:hint="eastAsia"/>
          <w:color w:val="0070C0"/>
          <w:lang w:eastAsia="zh-CN"/>
        </w:rPr>
        <w:t>, Pana</w:t>
      </w:r>
    </w:p>
    <w:p w14:paraId="7A27D96F" w14:textId="1535F5F7" w:rsidR="00F22E87" w:rsidRPr="00F22E87" w:rsidRDefault="00ED6E32" w:rsidP="00BC19A3">
      <w:pPr>
        <w:pStyle w:val="aff0"/>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f0"/>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f0"/>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f0"/>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f0"/>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f0"/>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f0"/>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f0"/>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f0"/>
        <w:numPr>
          <w:ilvl w:val="2"/>
          <w:numId w:val="67"/>
        </w:numPr>
        <w:overflowPunct w:val="0"/>
        <w:autoSpaceDE w:val="0"/>
        <w:autoSpaceDN w:val="0"/>
        <w:adjustRightInd w:val="0"/>
        <w:spacing w:after="180"/>
        <w:textAlignment w:val="baseline"/>
        <w:rPr>
          <w:color w:val="0070C0"/>
        </w:rPr>
      </w:pPr>
      <w:r>
        <w:rPr>
          <w:rFonts w:eastAsiaTheme="minorEastAsia" w:hint="eastAsia"/>
          <w:color w:val="0070C0"/>
          <w:lang w:eastAsia="zh-CN"/>
        </w:rPr>
        <w:t>Spreadtrum</w:t>
      </w:r>
    </w:p>
    <w:p w14:paraId="6DC71498"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f0"/>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Spreadtrum</w:t>
      </w:r>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f0"/>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f0"/>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f0"/>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Quectel</w:t>
      </w:r>
      <w:r w:rsidR="007D3B1A">
        <w:rPr>
          <w:rFonts w:eastAsiaTheme="minorEastAsia" w:hint="eastAsia"/>
          <w:color w:val="0070C0"/>
          <w:lang w:eastAsia="zh-CN"/>
        </w:rPr>
        <w:t>, Xiaomi</w:t>
      </w:r>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f0"/>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f0"/>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lastRenderedPageBreak/>
        <w:t>OPPO</w:t>
      </w:r>
      <w:r w:rsidR="00106C53">
        <w:rPr>
          <w:rFonts w:eastAsiaTheme="minorEastAsia" w:hint="eastAsia"/>
          <w:color w:val="0070C0"/>
          <w:lang w:eastAsia="zh-CN"/>
        </w:rPr>
        <w:t>, Pana</w:t>
      </w:r>
      <w:r w:rsidR="00566D03">
        <w:rPr>
          <w:rFonts w:eastAsiaTheme="minorEastAsia" w:hint="eastAsia"/>
          <w:color w:val="0070C0"/>
          <w:lang w:eastAsia="zh-CN"/>
        </w:rPr>
        <w:t>, Samsung</w:t>
      </w:r>
    </w:p>
    <w:p w14:paraId="1EF10725" w14:textId="79ED0064" w:rsidR="00344DB5" w:rsidRPr="00F22E87" w:rsidRDefault="00344DB5" w:rsidP="00344DB5">
      <w:pPr>
        <w:pStyle w:val="aff0"/>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f0"/>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f0"/>
              <w:numPr>
                <w:ilvl w:val="0"/>
                <w:numId w:val="33"/>
              </w:numPr>
              <w:spacing w:afterLines="50" w:after="120"/>
              <w:ind w:left="850" w:hanging="425"/>
              <w:contextualSpacing w:val="0"/>
              <w:rPr>
                <w:b/>
                <w:i/>
              </w:rPr>
            </w:pPr>
            <w:r>
              <w:rPr>
                <w:b/>
                <w:i/>
              </w:rPr>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f0"/>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f0"/>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f0"/>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f0"/>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f0"/>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4422D15C" w14:textId="77777777" w:rsidR="005F3E15" w:rsidRDefault="005F3E15" w:rsidP="00BC19A3">
            <w:pPr>
              <w:pStyle w:val="aff0"/>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f0"/>
              <w:numPr>
                <w:ilvl w:val="0"/>
                <w:numId w:val="70"/>
              </w:numPr>
              <w:spacing w:after="180"/>
              <w:contextualSpacing w:val="0"/>
              <w:jc w:val="both"/>
              <w:rPr>
                <w:rFonts w:eastAsia="宋体"/>
                <w:b/>
                <w:i/>
                <w:lang w:eastAsia="zh-CN"/>
              </w:rPr>
            </w:pPr>
            <w:r>
              <w:rPr>
                <w:rFonts w:eastAsia="宋体"/>
                <w:b/>
                <w:i/>
                <w:lang w:eastAsia="zh-CN"/>
              </w:rPr>
              <w:lastRenderedPageBreak/>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f0"/>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5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f0"/>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f0"/>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9"/>
                <w:rFonts w:ascii="Times New Roman" w:hAnsi="Times New Roman" w:cs="Times New Roman"/>
                <w:i/>
                <w:color w:val="000000"/>
                <w:sz w:val="20"/>
                <w:szCs w:val="21"/>
              </w:rPr>
              <w:lastRenderedPageBreak/>
              <w:t>On PUCCH format 0: HP HARQ-ACK bit and LP HARQ-ACK bit are mapped into a cyclic shift as in R15/R16.</w:t>
            </w:r>
          </w:p>
          <w:p w14:paraId="31619AEB" w14:textId="77777777" w:rsidR="005F7596" w:rsidRPr="00B50822" w:rsidRDefault="005F7596" w:rsidP="00BC19A3">
            <w:pPr>
              <w:pStyle w:val="af5"/>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9"/>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lastRenderedPageBreak/>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f0"/>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44" w:history="1">
              <w:r w:rsidR="005931CF" w:rsidRPr="005931CF">
                <w:rPr>
                  <w:rStyle w:val="afc"/>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When PUCCH with HP SR overlaps with PUCCH with LP HARQ-ACK:</w:t>
              </w:r>
            </w:hyperlink>
          </w:p>
          <w:p w14:paraId="35899B1F"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45"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46"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47" w:history="1">
              <w:r w:rsidR="005931CF" w:rsidRPr="005931CF">
                <w:rPr>
                  <w:rStyle w:val="afc"/>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When PUCCH with HP HARQ-ACK/SR overlaps with PUCCH with LP HARQ-ACK:</w:t>
              </w:r>
            </w:hyperlink>
          </w:p>
          <w:p w14:paraId="48FC91F0" w14:textId="0C94C449" w:rsidR="007E2BFA" w:rsidRPr="0001764F" w:rsidRDefault="003A0F19" w:rsidP="005931CF">
            <w:pPr>
              <w:pStyle w:val="af4"/>
              <w:tabs>
                <w:tab w:val="right" w:leader="dot" w:pos="9629"/>
              </w:tabs>
              <w:rPr>
                <w:rFonts w:asciiTheme="minorHAnsi" w:hAnsiTheme="minorHAnsi"/>
                <w:b w:val="0"/>
                <w:noProof/>
              </w:rPr>
            </w:pPr>
            <w:hyperlink w:anchor="_Toc68676148" w:history="1">
              <w:r w:rsidR="005931CF" w:rsidRPr="005931CF">
                <w:rPr>
                  <w:rStyle w:val="afc"/>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f0"/>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f0"/>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f0"/>
              <w:numPr>
                <w:ilvl w:val="1"/>
                <w:numId w:val="47"/>
              </w:numPr>
              <w:jc w:val="both"/>
              <w:rPr>
                <w:b/>
                <w:szCs w:val="22"/>
                <w:lang w:val="en-GB"/>
              </w:rPr>
            </w:pPr>
            <w:r w:rsidRPr="007B26D9">
              <w:rPr>
                <w:b/>
                <w:szCs w:val="22"/>
                <w:lang w:val="en-GB"/>
              </w:rPr>
              <w:lastRenderedPageBreak/>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f0"/>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lastRenderedPageBreak/>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8"/>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f0"/>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6"/>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r w:rsidRPr="00785E35">
                    <w:rPr>
                      <w:lang w:eastAsia="zh-CN"/>
                    </w:rPr>
                    <w:t>Ack: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Perform RB selection (i.e., if SR is negative, then transmit HARQ-ACK on the HARQ-ACK resource. Otherwise, transmit HARQ-</w:t>
                  </w:r>
                  <w:r w:rsidRPr="00785E35">
                    <w:rPr>
                      <w:lang w:eastAsia="zh-CN"/>
                    </w:rPr>
                    <w:lastRenderedPageBreak/>
                    <w:t xml:space="preserve">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lastRenderedPageBreak/>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f0"/>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f0"/>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f0"/>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f0"/>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f0"/>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f0"/>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f0"/>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lastRenderedPageBreak/>
              <w:t>P</w:t>
            </w:r>
            <w:r>
              <w:rPr>
                <w:b/>
                <w:bCs/>
                <w:lang w:eastAsia="ja-JP"/>
              </w:rPr>
              <w:t xml:space="preserve">roposal 14: </w:t>
            </w:r>
          </w:p>
          <w:p w14:paraId="13244808" w14:textId="77777777" w:rsidR="004E0FB2" w:rsidRPr="000C3BD9" w:rsidRDefault="004E0FB2" w:rsidP="00BC19A3">
            <w:pPr>
              <w:pStyle w:val="aff0"/>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f0"/>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f0"/>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f0"/>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f0"/>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f0"/>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f0"/>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f0"/>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f0"/>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f0"/>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f0"/>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5B120B">
            <w:pPr>
              <w:spacing w:before="120" w:after="120"/>
              <w:ind w:firstLineChars="100" w:firstLine="196"/>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5B120B">
            <w:pPr>
              <w:spacing w:before="120" w:after="120"/>
              <w:ind w:firstLineChars="100" w:firstLine="196"/>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f0"/>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f0"/>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f0"/>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f0"/>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lastRenderedPageBreak/>
              <w:t xml:space="preserve">Proposal </w:t>
            </w:r>
            <w:r>
              <w:rPr>
                <w:b/>
                <w:bCs/>
              </w:rPr>
              <w:t>7</w:t>
            </w:r>
            <w:r w:rsidRPr="005A56DB">
              <w:rPr>
                <w:b/>
                <w:bCs/>
              </w:rPr>
              <w:t>: When a PUCCH carrying HP SR with PF0 overlaps with a PUCCH carrying LP HARQ-ACK with PF1, the Rel-16 dropping behaviour may be applied.</w:t>
            </w:r>
          </w:p>
          <w:p w14:paraId="77BDD99E" w14:textId="77777777" w:rsidR="003B1D3E" w:rsidRDefault="003B1D3E" w:rsidP="00BC19A3">
            <w:pPr>
              <w:pStyle w:val="aff0"/>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f0"/>
              <w:numPr>
                <w:ilvl w:val="0"/>
                <w:numId w:val="29"/>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f0"/>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ame as Rel-15/16 multiplexing for same priority to multiplex eMBB HARQ-ACK bit(s) and URLLC SR bit, but transmitted on URLLC SR PF0 resource</w:t>
                  </w:r>
                  <w:r>
                    <w:rPr>
                      <w:rFonts w:eastAsia="Meiryo UI"/>
                      <w:color w:val="000000" w:themeColor="text1"/>
                      <w:kern w:val="24"/>
                    </w:rPr>
                    <w:t>. For negative SR, the UE does not transmit negative SR but transmits HARQ-ACK bit(s) on URLLC SR PF0 resource..</w:t>
                  </w:r>
                </w:p>
                <w:p w14:paraId="7C27EF4E" w14:textId="77777777" w:rsidR="00A21831" w:rsidRPr="00E11AAD" w:rsidRDefault="00A21831" w:rsidP="00BC19A3">
                  <w:pPr>
                    <w:pStyle w:val="aff0"/>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f0"/>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f0"/>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If latency requirement can be fulfilled for eMBB PF1 resource, URLLC SR and eMBB HARQ-ACK multiplexed by cyclic shift method on URLLC PF0 resource.</w:t>
                  </w:r>
                </w:p>
                <w:p w14:paraId="1121599D" w14:textId="77777777" w:rsidR="00A21831" w:rsidRPr="00E11AAD" w:rsidRDefault="00A21831" w:rsidP="00BC19A3">
                  <w:pPr>
                    <w:pStyle w:val="aff0"/>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Otherwise, eMBB HARQ-ACK is dropped.</w:t>
                  </w:r>
                </w:p>
                <w:p w14:paraId="47779009" w14:textId="77777777" w:rsidR="00A21831" w:rsidRPr="00E11AAD" w:rsidRDefault="00A21831" w:rsidP="00BC19A3">
                  <w:pPr>
                    <w:pStyle w:val="aff0"/>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eMBB HARQ-ACK transmitted on URLLC PF0 resource if URLLC SR positive, while eMBB HARQ-ACK transmitted on eMBB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f0"/>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r w:rsidRPr="00F223D5">
                    <w:rPr>
                      <w:rFonts w:eastAsia="Meiryo UI"/>
                      <w:b/>
                      <w:bCs/>
                      <w:color w:val="000000" w:themeColor="text1"/>
                      <w:kern w:val="24"/>
                    </w:rPr>
                    <w:t>eMBB HARQ-</w:t>
                  </w:r>
                  <w:r w:rsidRPr="00F223D5">
                    <w:rPr>
                      <w:rFonts w:eastAsia="Meiryo UI"/>
                      <w:b/>
                      <w:bCs/>
                      <w:color w:val="000000" w:themeColor="text1"/>
                      <w:kern w:val="24"/>
                    </w:rPr>
                    <w:lastRenderedPageBreak/>
                    <w:t>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lastRenderedPageBreak/>
                    <w:t xml:space="preserve">Opt 1: If latency and reliability condition satisfied for eMBB HARQ-ACK resource, URLLC SR is appended after eMBB HARQ-ACK and transmitted on eMBB HARQ-ACK resource. </w:t>
                  </w:r>
                  <w:r w:rsidRPr="00290ABA">
                    <w:rPr>
                      <w:rFonts w:eastAsia="Meiryo UI"/>
                      <w:color w:val="000000" w:themeColor="text1"/>
                      <w:kern w:val="24"/>
                    </w:rPr>
                    <w:lastRenderedPageBreak/>
                    <w:t>Otherwise, eMBB HARQ-ACK is dropped and URLLC SR is transmitted.</w:t>
                  </w:r>
                </w:p>
                <w:p w14:paraId="1BBABD1F" w14:textId="77777777" w:rsidR="00A21831" w:rsidRPr="00290ABA" w:rsidRDefault="00A21831" w:rsidP="00BC19A3">
                  <w:pPr>
                    <w:pStyle w:val="aff0"/>
                    <w:numPr>
                      <w:ilvl w:val="0"/>
                      <w:numId w:val="39"/>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f0"/>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f0"/>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f0"/>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f0"/>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f0"/>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lastRenderedPageBreak/>
        <w:t>Opt.5: No enhancement over Rel-16.</w:t>
      </w:r>
    </w:p>
    <w:p w14:paraId="5D1FE989" w14:textId="77777777" w:rsidR="00935E6B" w:rsidRPr="00935E6B" w:rsidRDefault="00935E6B" w:rsidP="00935E6B">
      <w:pPr>
        <w:pStyle w:val="aff0"/>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f0"/>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f0"/>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SR.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w:t>
            </w:r>
            <w:r>
              <w:rPr>
                <w:rFonts w:eastAsia="宋体"/>
                <w:szCs w:val="20"/>
                <w:lang w:eastAsia="zh-CN"/>
              </w:rPr>
              <w:lastRenderedPageBreak/>
              <w:t xml:space="preserve">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 …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f0"/>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lastRenderedPageBreak/>
              <w:t>Opt. 1b: similar comment as above.</w:t>
            </w:r>
          </w:p>
          <w:p w14:paraId="59773BCF" w14:textId="77777777" w:rsidR="0001764F" w:rsidRPr="00D74633"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f0"/>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f0"/>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f0"/>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f0"/>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f0"/>
              <w:spacing w:after="120"/>
              <w:ind w:left="645"/>
              <w:rPr>
                <w:szCs w:val="20"/>
              </w:rPr>
            </w:pPr>
          </w:p>
          <w:p w14:paraId="1063D4F8" w14:textId="1A6B1724"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f0"/>
              <w:spacing w:after="120"/>
              <w:ind w:left="645"/>
              <w:rPr>
                <w:szCs w:val="20"/>
              </w:rPr>
            </w:pPr>
            <w:r>
              <w:rPr>
                <w:szCs w:val="20"/>
              </w:rPr>
              <w:t>Also fine with Opt.4.</w:t>
            </w:r>
          </w:p>
          <w:p w14:paraId="36349B38" w14:textId="77777777" w:rsidR="00BB6660" w:rsidRDefault="00BB6660" w:rsidP="00BB6660">
            <w:pPr>
              <w:pStyle w:val="aff0"/>
              <w:spacing w:after="120"/>
              <w:ind w:left="645"/>
              <w:rPr>
                <w:szCs w:val="20"/>
              </w:rPr>
            </w:pPr>
          </w:p>
          <w:p w14:paraId="02DF5AC2" w14:textId="77777777" w:rsidR="00BB6660" w:rsidRPr="00BB6660" w:rsidRDefault="00BB6660" w:rsidP="00BB6660">
            <w:pPr>
              <w:pStyle w:val="aff0"/>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f0"/>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f0"/>
              <w:spacing w:after="120"/>
              <w:ind w:left="645"/>
              <w:rPr>
                <w:szCs w:val="20"/>
              </w:rPr>
            </w:pPr>
            <w:r>
              <w:rPr>
                <w:szCs w:val="20"/>
              </w:rPr>
              <w:t>Also supportive to Opt.3.</w:t>
            </w:r>
          </w:p>
          <w:p w14:paraId="1B33834B" w14:textId="77777777" w:rsidR="00BB6660" w:rsidRPr="00BB6660" w:rsidRDefault="00BB6660" w:rsidP="00BB6660">
            <w:pPr>
              <w:pStyle w:val="aff0"/>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f0"/>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f0"/>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lastRenderedPageBreak/>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require the following conditions to be satisfied simultaneously and the overall probability is much smaller than the LP HARQ-ACK BLER.</w:t>
            </w:r>
          </w:p>
          <w:p w14:paraId="2CB928A5"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UL URLLC traffic arrives (positive SR) when UE has eMBB traffic</w:t>
            </w:r>
          </w:p>
          <w:p w14:paraId="5658FFE8"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f0"/>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F7A2A" w:rsidRPr="00954597" w14:paraId="625F0D20" w14:textId="77777777" w:rsidTr="005B75D6">
        <w:tc>
          <w:tcPr>
            <w:tcW w:w="1375" w:type="dxa"/>
            <w:shd w:val="clear" w:color="auto" w:fill="auto"/>
          </w:tcPr>
          <w:p w14:paraId="3BCC7631" w14:textId="77777777" w:rsidR="00DF7A2A" w:rsidRPr="00954597" w:rsidRDefault="00DF7A2A" w:rsidP="00DF7A2A">
            <w:pPr>
              <w:spacing w:after="120"/>
              <w:rPr>
                <w:rFonts w:eastAsia="宋体"/>
                <w:szCs w:val="20"/>
                <w:lang w:eastAsia="zh-CN"/>
              </w:rPr>
            </w:pPr>
          </w:p>
        </w:tc>
        <w:tc>
          <w:tcPr>
            <w:tcW w:w="7687" w:type="dxa"/>
            <w:shd w:val="clear" w:color="auto" w:fill="auto"/>
          </w:tcPr>
          <w:p w14:paraId="2DDF1616" w14:textId="77777777" w:rsidR="00DF7A2A" w:rsidRPr="00954597" w:rsidRDefault="00DF7A2A" w:rsidP="00DF7A2A">
            <w:pPr>
              <w:spacing w:after="120"/>
              <w:rPr>
                <w:rFonts w:eastAsia="宋体"/>
                <w:szCs w:val="20"/>
                <w:lang w:eastAsia="zh-CN"/>
              </w:rPr>
            </w:pPr>
          </w:p>
        </w:tc>
      </w:tr>
      <w:tr w:rsidR="00DF7A2A" w:rsidRPr="00954597" w14:paraId="33436979" w14:textId="77777777" w:rsidTr="005B75D6">
        <w:tc>
          <w:tcPr>
            <w:tcW w:w="1375" w:type="dxa"/>
            <w:shd w:val="clear" w:color="auto" w:fill="auto"/>
          </w:tcPr>
          <w:p w14:paraId="73877B3C" w14:textId="77777777" w:rsidR="00DF7A2A" w:rsidRPr="00954597" w:rsidRDefault="00DF7A2A" w:rsidP="00DF7A2A">
            <w:pPr>
              <w:spacing w:after="120"/>
              <w:rPr>
                <w:rFonts w:eastAsia="宋体"/>
                <w:szCs w:val="20"/>
                <w:lang w:eastAsia="zh-CN"/>
              </w:rPr>
            </w:pPr>
          </w:p>
        </w:tc>
        <w:tc>
          <w:tcPr>
            <w:tcW w:w="7687" w:type="dxa"/>
            <w:shd w:val="clear" w:color="auto" w:fill="auto"/>
          </w:tcPr>
          <w:p w14:paraId="2F8F9B3E" w14:textId="77777777" w:rsidR="00DF7A2A" w:rsidRPr="00954597" w:rsidRDefault="00DF7A2A" w:rsidP="00DF7A2A">
            <w:pPr>
              <w:spacing w:after="120"/>
              <w:rPr>
                <w:rFonts w:eastAsia="宋体"/>
                <w:szCs w:val="20"/>
                <w:lang w:eastAsia="zh-CN"/>
              </w:rPr>
            </w:pPr>
          </w:p>
        </w:tc>
      </w:tr>
      <w:tr w:rsidR="00DF7A2A" w:rsidRPr="00954597" w14:paraId="46ECC9A7" w14:textId="77777777" w:rsidTr="005B75D6">
        <w:tc>
          <w:tcPr>
            <w:tcW w:w="1375" w:type="dxa"/>
            <w:shd w:val="clear" w:color="auto" w:fill="auto"/>
          </w:tcPr>
          <w:p w14:paraId="3C321987" w14:textId="77777777" w:rsidR="00DF7A2A" w:rsidRPr="00954597" w:rsidRDefault="00DF7A2A" w:rsidP="00DF7A2A">
            <w:pPr>
              <w:spacing w:after="120"/>
              <w:rPr>
                <w:rFonts w:eastAsia="宋体"/>
                <w:szCs w:val="20"/>
                <w:lang w:eastAsia="zh-CN"/>
              </w:rPr>
            </w:pPr>
          </w:p>
        </w:tc>
        <w:tc>
          <w:tcPr>
            <w:tcW w:w="7687" w:type="dxa"/>
            <w:shd w:val="clear" w:color="auto" w:fill="auto"/>
          </w:tcPr>
          <w:p w14:paraId="690A3053" w14:textId="77777777" w:rsidR="00DF7A2A" w:rsidRPr="00954597" w:rsidRDefault="00DF7A2A" w:rsidP="00DF7A2A">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r>
              <w:rPr>
                <w:rFonts w:eastAsia="宋体" w:hint="eastAsia"/>
                <w:lang w:eastAsia="zh-CN"/>
              </w:rPr>
              <w:t>Spreadtrum</w:t>
            </w:r>
          </w:p>
        </w:tc>
        <w:tc>
          <w:tcPr>
            <w:tcW w:w="7553" w:type="dxa"/>
            <w:shd w:val="clear" w:color="auto" w:fill="auto"/>
          </w:tcPr>
          <w:p w14:paraId="01918EB2" w14:textId="3CEA493A" w:rsidR="00D7005C" w:rsidRPr="00630ABA" w:rsidRDefault="00630ABA" w:rsidP="00BC19A3">
            <w:pPr>
              <w:pStyle w:val="aff0"/>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priotiy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5F803BD0"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38" w:history="1">
              <w:r w:rsidR="005931CF" w:rsidRPr="005931CF">
                <w:rPr>
                  <w:rStyle w:val="afc"/>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en-GB"/>
                </w:rPr>
                <w:t xml:space="preserve">Prioritize work to </w:t>
              </w:r>
              <w:r w:rsidR="005931CF" w:rsidRPr="005931CF">
                <w:rPr>
                  <w:rStyle w:val="afc"/>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39" w:history="1">
              <w:r w:rsidR="005931CF" w:rsidRPr="005931CF">
                <w:rPr>
                  <w:rStyle w:val="afc"/>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40" w:history="1">
              <w:r w:rsidR="005931CF" w:rsidRPr="005931CF">
                <w:rPr>
                  <w:rStyle w:val="afc"/>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51" w:history="1">
              <w:r w:rsidR="005931CF" w:rsidRPr="005931CF">
                <w:rPr>
                  <w:rStyle w:val="afc"/>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Resolve overlapping between PUCCH resources based on Rel-15 procedures where the overlapping is resolved starting from the</w:t>
              </w:r>
              <w:r w:rsidR="005931CF" w:rsidRPr="005931CF">
                <w:rPr>
                  <w:rStyle w:val="afc"/>
                  <w:noProof/>
                  <w:color w:val="auto"/>
                  <w:sz w:val="20"/>
                  <w:szCs w:val="20"/>
                  <w:u w:val="none"/>
                  <w:lang w:eastAsia="ja-JP"/>
                </w:rPr>
                <w:t xml:space="preserve"> first set of mutually overlapping PUCCH resources in a slot</w:t>
              </w:r>
              <w:r w:rsidR="005931CF" w:rsidRPr="005931CF">
                <w:rPr>
                  <w:rStyle w:val="afc"/>
                  <w:noProof/>
                  <w:color w:val="auto"/>
                  <w:sz w:val="20"/>
                  <w:szCs w:val="20"/>
                  <w:u w:val="none"/>
                </w:rPr>
                <w:t xml:space="preserve"> (a.k.a. set Q) until there are no overlapping PUCCH resources in the slot.</w:t>
              </w:r>
            </w:hyperlink>
          </w:p>
          <w:p w14:paraId="00410B7D"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52" w:history="1">
              <w:r w:rsidR="005931CF" w:rsidRPr="005931CF">
                <w:rPr>
                  <w:rStyle w:val="afc"/>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c"/>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3A0F19" w:rsidP="005931CF">
            <w:pPr>
              <w:pStyle w:val="af4"/>
              <w:tabs>
                <w:tab w:val="right" w:leader="dot" w:pos="9629"/>
              </w:tabs>
              <w:rPr>
                <w:rFonts w:asciiTheme="minorHAnsi" w:hAnsiTheme="minorHAnsi"/>
                <w:b w:val="0"/>
                <w:noProof/>
                <w:lang w:eastAsia="sv-SE"/>
              </w:rPr>
            </w:pPr>
            <w:hyperlink w:anchor="_Toc68676153" w:history="1">
              <w:r w:rsidR="005931CF" w:rsidRPr="005931CF">
                <w:rPr>
                  <w:rStyle w:val="afc"/>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f0"/>
              <w:numPr>
                <w:ilvl w:val="0"/>
                <w:numId w:val="79"/>
              </w:numPr>
              <w:jc w:val="both"/>
              <w:rPr>
                <w:b/>
                <w:lang w:val="en-GB"/>
              </w:rPr>
            </w:pPr>
            <w:r w:rsidRPr="00683EB0">
              <w:rPr>
                <w:b/>
                <w:lang w:val="en-GB"/>
              </w:rPr>
              <w:t>Proposal 3.9: For handling the scenarios where a PUCCH of a given priority crosses the sub-slot boundary of the PUCCH config of another priority and overlaps with a PUCCH of another priority, adopt the following procedure:</w:t>
            </w:r>
          </w:p>
          <w:p w14:paraId="0A4DE0CD"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f0"/>
              <w:numPr>
                <w:ilvl w:val="2"/>
                <w:numId w:val="47"/>
              </w:numPr>
              <w:jc w:val="both"/>
              <w:rPr>
                <w:b/>
                <w:szCs w:val="22"/>
                <w:lang w:val="en-GB"/>
              </w:rPr>
            </w:pPr>
            <w:r w:rsidRPr="00683EB0">
              <w:rPr>
                <w:b/>
                <w:szCs w:val="22"/>
                <w:lang w:val="en-GB"/>
              </w:rPr>
              <w:lastRenderedPageBreak/>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f0"/>
              <w:numPr>
                <w:ilvl w:val="2"/>
                <w:numId w:val="47"/>
              </w:numPr>
              <w:jc w:val="both"/>
              <w:rPr>
                <w:b/>
                <w:szCs w:val="22"/>
                <w:lang w:val="en-GB"/>
              </w:rPr>
            </w:pPr>
            <w:r w:rsidRPr="00683EB0">
              <w:rPr>
                <w:b/>
                <w:szCs w:val="22"/>
                <w:lang w:val="en-GB"/>
              </w:rPr>
              <w:t>and if the resulting PUCCH resource overlaps with a low-priority PUCCH, the low-priority PUCCH is then dropped.</w:t>
            </w:r>
          </w:p>
          <w:p w14:paraId="35891A5A"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f0"/>
              <w:ind w:left="644"/>
              <w:jc w:val="both"/>
              <w:rPr>
                <w:b/>
                <w:lang w:val="en-GB"/>
              </w:rPr>
            </w:pPr>
          </w:p>
          <w:p w14:paraId="00CCFE49" w14:textId="77777777" w:rsidR="00683EB0" w:rsidRPr="00683EB0" w:rsidRDefault="00683EB0" w:rsidP="00BC19A3">
            <w:pPr>
              <w:pStyle w:val="aff0"/>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f0"/>
              <w:numPr>
                <w:ilvl w:val="1"/>
                <w:numId w:val="47"/>
              </w:numPr>
              <w:jc w:val="both"/>
              <w:rPr>
                <w:b/>
                <w:szCs w:val="22"/>
                <w:lang w:val="en-GB"/>
              </w:rPr>
            </w:pPr>
            <w:r w:rsidRPr="00683EB0">
              <w:rPr>
                <w:b/>
                <w:szCs w:val="22"/>
                <w:lang w:val="en-GB"/>
              </w:rPr>
              <w:t xml:space="preserve">Allow a single checking/multiplexing step between channels of different priorities, where in case multiplexing is feasible: </w:t>
            </w:r>
          </w:p>
          <w:p w14:paraId="6F21510F" w14:textId="77777777" w:rsidR="00683EB0" w:rsidRPr="00683EB0" w:rsidRDefault="00683EB0" w:rsidP="00BC19A3">
            <w:pPr>
              <w:pStyle w:val="aff0"/>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f0"/>
              <w:numPr>
                <w:ilvl w:val="2"/>
                <w:numId w:val="47"/>
              </w:numPr>
              <w:jc w:val="both"/>
              <w:rPr>
                <w:b/>
                <w:sz w:val="22"/>
                <w:szCs w:val="22"/>
                <w:lang w:val="en-GB"/>
              </w:rPr>
            </w:pPr>
            <w:r w:rsidRPr="00683EB0">
              <w:rPr>
                <w:b/>
                <w:szCs w:val="22"/>
                <w:lang w:val="en-GB"/>
              </w:rPr>
              <w:t>and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hen a LP PUCCH overlaps with multiple HP PUCCHs contained in multiple subslots, whether multiplexing timeline is met is only determined by the LP PUCCH and HP PUCCH(s) contained in one subslot, rather than by the LP PUCCH and HP PUCCH(s) in all the subslots.</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The R16 agreement about multiplexing/cancelling order is not applicable in some cases and needs to be reconsidered. It is more nature for UE to operate in a</w:t>
            </w:r>
            <w:r w:rsidRPr="00527218">
              <w:rPr>
                <w:rFonts w:hint="eastAsia"/>
                <w:b/>
                <w:i/>
                <w:lang w:eastAsia="zh-CN"/>
              </w:rPr>
              <w:t>“</w:t>
            </w:r>
            <w:r w:rsidRPr="00527218">
              <w:rPr>
                <w:b/>
                <w:i/>
                <w:lang w:eastAsia="zh-CN"/>
              </w:rPr>
              <w:t>first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lastRenderedPageBreak/>
              <w:t xml:space="preserve">Case 1) Each HP sub-slot contains zero or more HP SR PUCCH resource. </w:t>
            </w:r>
          </w:p>
          <w:p w14:paraId="194818DE"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7B5CADE9" w14:textId="77777777" w:rsidR="00566D03" w:rsidRDefault="00566D03" w:rsidP="00BC19A3">
            <w:pPr>
              <w:pStyle w:val="aff0"/>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f0"/>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lastRenderedPageBreak/>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For HARQ-ACK multiplexing on PUSCH of different priority in R17, support a mechanism for gNB to enable/disable the multiplexing.</w:t>
      </w:r>
    </w:p>
    <w:p w14:paraId="41066100"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f0"/>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f0"/>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f0"/>
        <w:numPr>
          <w:ilvl w:val="0"/>
          <w:numId w:val="63"/>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lastRenderedPageBreak/>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f0"/>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f0"/>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f0"/>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lastRenderedPageBreak/>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34349E3B" w14:textId="77777777" w:rsidR="00D140F5" w:rsidRDefault="00D140F5" w:rsidP="00991B3E">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t xml:space="preserve">First, what is the technical benefit to adopt the separate encoding? From performance point of view, separate encoding is worse then combination of joint+separate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f0"/>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f0"/>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f0"/>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f0"/>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f0"/>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f0"/>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f0"/>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f0"/>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f0"/>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f0"/>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joint+separate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f0"/>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f0"/>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lastRenderedPageBreak/>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r>
              <w:rPr>
                <w:rFonts w:eastAsia="宋体"/>
                <w:szCs w:val="20"/>
                <w:lang w:eastAsia="zh-CN"/>
              </w:rPr>
              <w:t>Quectel</w:t>
            </w:r>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think this discussion is related to Hp/LP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beta_offsets,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Spreadtrum</w:t>
      </w:r>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Pana</w:t>
      </w:r>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Spreadtrum</w:t>
      </w:r>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r>
              <w:rPr>
                <w:rFonts w:eastAsia="宋体" w:hint="eastAsia"/>
                <w:lang w:eastAsia="zh-CN"/>
              </w:rPr>
              <w:t>Spreadtrum</w:t>
            </w:r>
          </w:p>
        </w:tc>
        <w:tc>
          <w:tcPr>
            <w:tcW w:w="7553" w:type="dxa"/>
            <w:shd w:val="clear" w:color="auto" w:fill="auto"/>
          </w:tcPr>
          <w:p w14:paraId="5B7BDF9E" w14:textId="414AE7F6" w:rsidR="007E2BFA" w:rsidRPr="005F3E15" w:rsidRDefault="005F3E15" w:rsidP="00BC19A3">
            <w:pPr>
              <w:pStyle w:val="aff0"/>
              <w:numPr>
                <w:ilvl w:val="0"/>
                <w:numId w:val="70"/>
              </w:numPr>
              <w:spacing w:after="180"/>
              <w:contextualSpacing w:val="0"/>
              <w:jc w:val="both"/>
              <w:rPr>
                <w:rFonts w:eastAsia="宋体"/>
                <w:b/>
                <w:i/>
                <w:lang w:eastAsia="zh-CN"/>
              </w:rPr>
            </w:pPr>
            <w:r>
              <w:rPr>
                <w:rFonts w:eastAsia="宋体" w:hint="eastAsia"/>
                <w:b/>
                <w:i/>
                <w:lang w:eastAsia="zh-CN"/>
              </w:rPr>
              <w:t>g</w:t>
            </w:r>
            <w:r w:rsidRPr="00E76E8A">
              <w:rPr>
                <w:rFonts w:eastAsia="宋体"/>
                <w:b/>
                <w:i/>
                <w:lang w:eastAsia="zh-CN"/>
              </w:rPr>
              <w:t xml:space="preserve">NB can </w:t>
            </w:r>
            <w:r w:rsidRPr="00E76E8A">
              <w:rPr>
                <w:rFonts w:eastAsia="宋体" w:hint="eastAsia"/>
                <w:b/>
                <w:i/>
                <w:lang w:eastAsia="zh-CN"/>
              </w:rPr>
              <w:t>set the smaller beta_offset</w:t>
            </w:r>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f0"/>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scalings can be configured for low priority UCI multiplexed in low priority PUSCH, for low priority </w:t>
            </w:r>
            <w:r w:rsidRPr="00CF53DC">
              <w:rPr>
                <w:lang w:eastAsia="zh-TW"/>
              </w:rPr>
              <w:lastRenderedPageBreak/>
              <w:t>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0CF99A1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LP PUSCH</w:t>
            </w:r>
          </w:p>
          <w:p w14:paraId="5AC44639" w14:textId="77777777" w:rsidR="00B608E2" w:rsidRPr="00F34B74" w:rsidRDefault="00B608E2" w:rsidP="00BC19A3">
            <w:pPr>
              <w:pStyle w:val="aff0"/>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77777777" w:rsidR="005931CF" w:rsidRPr="0001764F" w:rsidRDefault="003A0F19" w:rsidP="005931CF">
            <w:pPr>
              <w:pStyle w:val="af4"/>
              <w:tabs>
                <w:tab w:val="right" w:leader="dot" w:pos="9629"/>
              </w:tabs>
              <w:rPr>
                <w:rFonts w:asciiTheme="minorHAnsi" w:hAnsiTheme="minorHAnsi"/>
                <w:b w:val="0"/>
                <w:noProof/>
                <w:sz w:val="20"/>
                <w:lang w:eastAsia="sv-SE"/>
              </w:rPr>
            </w:pPr>
            <w:hyperlink w:anchor="_Toc68676154" w:history="1">
              <w:r w:rsidR="005931CF" w:rsidRPr="005931CF">
                <w:rPr>
                  <w:rStyle w:val="afc"/>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c"/>
                  <w:noProof/>
                  <w:color w:val="auto"/>
                  <w:sz w:val="20"/>
                  <w:u w:val="none"/>
                </w:rPr>
                <w:t>For UCI multiplexing on PUSCH, a different target code rate and beta factor is considered for high priority HARQ-ACK.</w:t>
              </w:r>
            </w:hyperlink>
          </w:p>
          <w:p w14:paraId="372C9514" w14:textId="405A0EEE" w:rsidR="007E2BFA" w:rsidRPr="0001764F" w:rsidRDefault="003A0F19"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f0"/>
              <w:numPr>
                <w:ilvl w:val="0"/>
                <w:numId w:val="79"/>
              </w:numPr>
              <w:jc w:val="both"/>
              <w:rPr>
                <w:b/>
                <w:szCs w:val="20"/>
                <w:lang w:val="en-GB"/>
              </w:rPr>
            </w:pPr>
            <w:r w:rsidRPr="00683EB0">
              <w:rPr>
                <w:b/>
                <w:szCs w:val="20"/>
                <w:lang w:val="en-GB"/>
              </w:rPr>
              <w:t>Proposal 3.11: For the scenarios of multiplexing HARQ-ACK bits in DG PUSCH of different priorities, gNB dynamically indicates via beta_offset (e.g. beta_offset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f0"/>
              <w:ind w:left="644"/>
              <w:jc w:val="both"/>
              <w:rPr>
                <w:b/>
                <w:szCs w:val="20"/>
                <w:lang w:val="en-GB"/>
              </w:rPr>
            </w:pPr>
          </w:p>
          <w:p w14:paraId="4B53DE00" w14:textId="77777777" w:rsidR="00683EB0" w:rsidRPr="00683EB0" w:rsidRDefault="00683EB0" w:rsidP="00BC19A3">
            <w:pPr>
              <w:pStyle w:val="aff0"/>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f0"/>
              <w:numPr>
                <w:ilvl w:val="1"/>
                <w:numId w:val="47"/>
              </w:numPr>
              <w:jc w:val="both"/>
              <w:rPr>
                <w:b/>
                <w:szCs w:val="20"/>
                <w:lang w:val="en-GB"/>
              </w:rPr>
            </w:pPr>
            <w:r w:rsidRPr="00683EB0">
              <w:rPr>
                <w:b/>
                <w:szCs w:val="20"/>
                <w:lang w:val="en-GB"/>
              </w:rPr>
              <w:t>two additional sets of beta_offset values for:</w:t>
            </w:r>
          </w:p>
          <w:p w14:paraId="08547236"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f0"/>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f0"/>
              <w:numPr>
                <w:ilvl w:val="1"/>
                <w:numId w:val="47"/>
              </w:numPr>
              <w:spacing w:after="120" w:line="256" w:lineRule="auto"/>
              <w:jc w:val="both"/>
              <w:rPr>
                <w:b/>
                <w:bCs/>
                <w:sz w:val="22"/>
                <w:szCs w:val="22"/>
                <w:lang w:val="en-GB"/>
              </w:rPr>
            </w:pPr>
            <w:r w:rsidRPr="00683EB0">
              <w:rPr>
                <w:b/>
                <w:bCs/>
                <w:szCs w:val="20"/>
                <w:lang w:val="en-GB"/>
              </w:rPr>
              <w:t>for multiplexing of low-priority and high-priority HARQ-ACK, the beta_offset indicator field in the DCI points to the respective two sets of beta_offset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f0"/>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f0"/>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f0"/>
              <w:numPr>
                <w:ilvl w:val="0"/>
                <w:numId w:val="36"/>
              </w:numPr>
              <w:contextualSpacing w:val="0"/>
              <w:rPr>
                <w:b/>
                <w:bCs/>
                <w:lang w:eastAsia="ja-JP"/>
              </w:rPr>
            </w:pPr>
            <w:r>
              <w:rPr>
                <w:b/>
                <w:bCs/>
                <w:lang w:eastAsia="ja-JP"/>
              </w:rPr>
              <w:lastRenderedPageBreak/>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000ABBD7" w14:textId="77777777" w:rsidR="008B655E" w:rsidRDefault="008B655E"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f0"/>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1873AF02"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f0"/>
        <w:numPr>
          <w:ilvl w:val="0"/>
          <w:numId w:val="49"/>
        </w:numPr>
        <w:contextualSpacing w:val="0"/>
        <w:rPr>
          <w:rFonts w:eastAsia="宋体"/>
          <w:bCs/>
          <w:szCs w:val="20"/>
          <w:lang w:eastAsia="zh-CN"/>
        </w:rPr>
      </w:pPr>
      <w:r w:rsidRPr="00D140F5">
        <w:rPr>
          <w:rFonts w:eastAsia="宋体"/>
          <w:bCs/>
          <w:szCs w:val="20"/>
          <w:lang w:eastAsia="zh-CN"/>
        </w:rPr>
        <w:lastRenderedPageBreak/>
        <w:t>Multiplexing HP HARQ-ACK/UCI on HP PUSCH</w:t>
      </w:r>
    </w:p>
    <w:p w14:paraId="5C77298F" w14:textId="77777777" w:rsidR="00D140F5"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r>
              <w:rPr>
                <w:rFonts w:eastAsia="宋体"/>
                <w:szCs w:val="20"/>
                <w:lang w:eastAsia="zh-CN"/>
              </w:rPr>
              <w:t>Quectel</w:t>
            </w:r>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Tdoc [R1-2102820], specifying two additional sets of beta_offset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f0"/>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6814EDF6" w14:textId="77777777" w:rsidTr="005B75D6">
        <w:tc>
          <w:tcPr>
            <w:tcW w:w="1375" w:type="dxa"/>
            <w:shd w:val="clear" w:color="auto" w:fill="auto"/>
          </w:tcPr>
          <w:p w14:paraId="12C51108" w14:textId="77777777" w:rsidR="00972699" w:rsidRPr="00954597" w:rsidRDefault="00972699" w:rsidP="00972699">
            <w:pPr>
              <w:spacing w:after="120"/>
              <w:rPr>
                <w:rFonts w:eastAsia="宋体"/>
                <w:szCs w:val="20"/>
                <w:lang w:eastAsia="zh-CN"/>
              </w:rPr>
            </w:pPr>
          </w:p>
        </w:tc>
        <w:tc>
          <w:tcPr>
            <w:tcW w:w="7687" w:type="dxa"/>
            <w:shd w:val="clear" w:color="auto" w:fill="auto"/>
          </w:tcPr>
          <w:p w14:paraId="2D2B1016" w14:textId="77777777" w:rsidR="00972699" w:rsidRPr="00954597" w:rsidRDefault="00972699" w:rsidP="00972699">
            <w:pPr>
              <w:spacing w:after="120"/>
              <w:rPr>
                <w:rFonts w:eastAsia="宋体"/>
                <w:szCs w:val="20"/>
                <w:lang w:eastAsia="zh-CN"/>
              </w:rPr>
            </w:pP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lastRenderedPageBreak/>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r w:rsidRPr="00BD6855">
        <w:rPr>
          <w:rFonts w:eastAsia="宋体" w:hint="eastAsia"/>
          <w:color w:val="0070C0"/>
          <w:lang w:eastAsia="zh-CN"/>
        </w:rPr>
        <w:t>Quectel</w:t>
      </w:r>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f0"/>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signalling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a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r>
              <w:rPr>
                <w:rFonts w:eastAsia="宋体" w:hint="eastAsia"/>
                <w:lang w:eastAsia="zh-CN"/>
              </w:rPr>
              <w:t>Quectel</w:t>
            </w:r>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f0"/>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variable </w:t>
            </w:r>
            <w:r w:rsidR="002274A6" w:rsidRPr="004771D2">
              <w:rPr>
                <w:bCs/>
                <w:noProof/>
                <w:position w:val="-6"/>
                <w:szCs w:val="20"/>
              </w:rPr>
              <w:object w:dxaOrig="240" w:dyaOrig="220" w14:anchorId="7B0BB55D">
                <v:shape id="_x0000_i1026" type="#_x0000_t75" alt="" style="width:14.95pt;height:14.95pt;mso-width-percent:0;mso-height-percent:0;mso-width-percent:0;mso-height-percent:0" o:ole="">
                  <v:imagedata r:id="rId58" o:title=""/>
                </v:shape>
                <o:OLEObject Type="Embed" ProgID="Equation.DSMT4" ShapeID="_x0000_i1026" DrawAspect="Content" ObjectID="_1679898973" r:id="rId59"/>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Quectel</w:t>
      </w:r>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lastRenderedPageBreak/>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Xiaomi</w:t>
      </w:r>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3A0F19" w:rsidP="005931CF">
            <w:pPr>
              <w:pStyle w:val="af4"/>
              <w:tabs>
                <w:tab w:val="right" w:leader="dot" w:pos="9629"/>
              </w:tabs>
              <w:rPr>
                <w:rFonts w:asciiTheme="minorHAnsi" w:hAnsiTheme="minorHAnsi"/>
                <w:b w:val="0"/>
                <w:noProof/>
                <w:lang w:eastAsia="sv-SE"/>
              </w:rPr>
            </w:pPr>
            <w:hyperlink w:anchor="_Toc68676155" w:history="1">
              <w:r w:rsidR="005931CF" w:rsidRPr="005931CF">
                <w:rPr>
                  <w:rStyle w:val="afc"/>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c"/>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r>
              <w:rPr>
                <w:rFonts w:eastAsia="宋体" w:hint="eastAsia"/>
                <w:lang w:eastAsia="zh-CN"/>
              </w:rPr>
              <w:t>Quectel</w:t>
            </w:r>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11: For multiplexing HARQ-ACK on PUSCH of different priorities, RRC signaling and/or beta-offset=0 can be used for gNB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r>
              <w:rPr>
                <w:rFonts w:eastAsia="宋体" w:hint="eastAsia"/>
                <w:lang w:eastAsia="zh-CN"/>
              </w:rPr>
              <w:t>Xiaomi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The gNB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prioritisation</w:t>
            </w:r>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4938BA35" w14:textId="77777777" w:rsidR="003169C7" w:rsidRDefault="003169C7" w:rsidP="00BC19A3">
            <w:pPr>
              <w:pStyle w:val="aff0"/>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f0"/>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f0"/>
              <w:numPr>
                <w:ilvl w:val="0"/>
                <w:numId w:val="98"/>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f0"/>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f0"/>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f0"/>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1F7F72" w:rsidRDefault="00D140F5" w:rsidP="00D140F5">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lastRenderedPageBreak/>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f0"/>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f0"/>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f0"/>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lastRenderedPageBreak/>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bookmarkStart w:id="39" w:name="_GoBack" w:colFirst="0" w:colLast="1"/>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bookmarkEnd w:id="39"/>
      <w:tr w:rsidR="00972699" w:rsidRPr="00954597" w14:paraId="413E45EE" w14:textId="77777777" w:rsidTr="005B75D6">
        <w:tc>
          <w:tcPr>
            <w:tcW w:w="1374" w:type="dxa"/>
            <w:shd w:val="clear" w:color="auto" w:fill="auto"/>
          </w:tcPr>
          <w:p w14:paraId="6CD28603" w14:textId="77777777" w:rsidR="00972699" w:rsidRPr="00954597" w:rsidRDefault="00972699" w:rsidP="00972699">
            <w:pPr>
              <w:spacing w:after="120"/>
              <w:rPr>
                <w:rFonts w:eastAsia="宋体"/>
                <w:szCs w:val="20"/>
                <w:lang w:eastAsia="zh-CN"/>
              </w:rPr>
            </w:pPr>
          </w:p>
        </w:tc>
        <w:tc>
          <w:tcPr>
            <w:tcW w:w="7688" w:type="dxa"/>
            <w:shd w:val="clear" w:color="auto" w:fill="auto"/>
          </w:tcPr>
          <w:p w14:paraId="636BFFB9" w14:textId="77777777" w:rsidR="00972699" w:rsidRPr="00954597" w:rsidRDefault="00972699" w:rsidP="00972699">
            <w:pPr>
              <w:spacing w:after="120"/>
              <w:rPr>
                <w:rFonts w:eastAsia="宋体"/>
                <w:szCs w:val="20"/>
                <w:lang w:eastAsia="zh-CN"/>
              </w:rPr>
            </w:pPr>
          </w:p>
        </w:tc>
      </w:tr>
    </w:tbl>
    <w:p w14:paraId="0D0DA09E" w14:textId="77777777" w:rsidR="00D140F5" w:rsidRPr="002514A3" w:rsidRDefault="00D140F5" w:rsidP="00D140F5">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lastRenderedPageBreak/>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f0"/>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f0"/>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f0"/>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0"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0"/>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f0"/>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f0"/>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2274A6"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E314D94">
                      <v:shape id="_x0000_i1027" type="#_x0000_t75" alt="" style="width:14.95pt;height:14.95pt;mso-width-percent:0;mso-height-percent:0;mso-width-percent:0;mso-height-percent:0" o:ole="">
                        <v:imagedata r:id="rId53" o:title=""/>
                      </v:shape>
                      <o:OLEObject Type="Embed" ProgID="Equation.3" ShapeID="_x0000_i1027" DrawAspect="Content" ObjectID="_1679898974" r:id="rId60"/>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lastRenderedPageBreak/>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3A0F19" w:rsidP="00010F80">
            <w:pPr>
              <w:pStyle w:val="af4"/>
              <w:tabs>
                <w:tab w:val="right" w:leader="dot" w:pos="9629"/>
              </w:tabs>
              <w:rPr>
                <w:rFonts w:asciiTheme="minorHAnsi" w:hAnsiTheme="minorHAnsi"/>
                <w:b w:val="0"/>
                <w:noProof/>
                <w:sz w:val="20"/>
                <w:szCs w:val="20"/>
                <w:lang w:eastAsia="sv-SE"/>
              </w:rPr>
            </w:pPr>
            <w:hyperlink w:anchor="_Toc68676138" w:history="1">
              <w:r w:rsidR="00010F80" w:rsidRPr="005931CF">
                <w:rPr>
                  <w:rStyle w:val="afc"/>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en-GB"/>
                </w:rPr>
                <w:t xml:space="preserve">Prioritize work to </w:t>
              </w:r>
              <w:r w:rsidR="00010F80" w:rsidRPr="005931CF">
                <w:rPr>
                  <w:rStyle w:val="afc"/>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3A0F19" w:rsidP="00010F80">
            <w:pPr>
              <w:pStyle w:val="af4"/>
              <w:tabs>
                <w:tab w:val="right" w:leader="dot" w:pos="9629"/>
              </w:tabs>
              <w:rPr>
                <w:rFonts w:asciiTheme="minorHAnsi" w:hAnsiTheme="minorHAnsi"/>
                <w:b w:val="0"/>
                <w:noProof/>
                <w:sz w:val="20"/>
                <w:szCs w:val="20"/>
                <w:lang w:eastAsia="sv-SE"/>
              </w:rPr>
            </w:pPr>
            <w:hyperlink w:anchor="_Toc68676139" w:history="1">
              <w:r w:rsidR="00010F80" w:rsidRPr="005931CF">
                <w:rPr>
                  <w:rStyle w:val="afc"/>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3A0F19" w:rsidP="00010F80">
            <w:pPr>
              <w:pStyle w:val="af4"/>
              <w:tabs>
                <w:tab w:val="right" w:leader="dot" w:pos="9629"/>
              </w:tabs>
              <w:rPr>
                <w:rStyle w:val="afc"/>
                <w:noProof/>
                <w:color w:val="auto"/>
                <w:sz w:val="20"/>
                <w:szCs w:val="20"/>
                <w:u w:val="none"/>
              </w:rPr>
            </w:pPr>
            <w:hyperlink w:anchor="_Toc68676140" w:history="1">
              <w:r w:rsidR="00010F80" w:rsidRPr="005931CF">
                <w:rPr>
                  <w:rStyle w:val="afc"/>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c"/>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3A0F19" w:rsidP="005931CF">
            <w:pPr>
              <w:pStyle w:val="af4"/>
              <w:tabs>
                <w:tab w:val="right" w:leader="dot" w:pos="9629"/>
              </w:tabs>
              <w:rPr>
                <w:rFonts w:asciiTheme="minorHAnsi" w:hAnsiTheme="minorHAnsi"/>
                <w:b w:val="0"/>
                <w:noProof/>
                <w:sz w:val="20"/>
                <w:szCs w:val="20"/>
                <w:lang w:eastAsia="sv-SE"/>
              </w:rPr>
            </w:pPr>
            <w:hyperlink w:anchor="_Toc68676156" w:history="1">
              <w:r w:rsidR="005931CF" w:rsidRPr="005931CF">
                <w:rPr>
                  <w:rStyle w:val="afc"/>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3A0F19" w:rsidP="00DB201B">
            <w:pPr>
              <w:pStyle w:val="af4"/>
              <w:tabs>
                <w:tab w:val="right" w:leader="dot" w:pos="9629"/>
              </w:tabs>
              <w:rPr>
                <w:rFonts w:asciiTheme="minorHAnsi" w:hAnsiTheme="minorHAnsi"/>
                <w:b w:val="0"/>
                <w:noProof/>
                <w:sz w:val="20"/>
                <w:szCs w:val="20"/>
                <w:lang w:eastAsia="sv-SE"/>
              </w:rPr>
            </w:pPr>
            <w:hyperlink w:anchor="_Toc68676157" w:history="1">
              <w:r w:rsidR="005931CF" w:rsidRPr="005931CF">
                <w:rPr>
                  <w:rStyle w:val="afc"/>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c"/>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f0"/>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f0"/>
              <w:ind w:left="644"/>
              <w:jc w:val="both"/>
              <w:rPr>
                <w:b/>
                <w:lang w:val="en-GB"/>
              </w:rPr>
            </w:pPr>
          </w:p>
          <w:p w14:paraId="6578C49A" w14:textId="77777777" w:rsidR="00683EB0" w:rsidRPr="00683EB0" w:rsidRDefault="00683EB0" w:rsidP="00BC19A3">
            <w:pPr>
              <w:pStyle w:val="aff0"/>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f0"/>
              <w:ind w:left="644"/>
              <w:jc w:val="both"/>
              <w:rPr>
                <w:b/>
                <w:lang w:val="en-GB"/>
              </w:rPr>
            </w:pPr>
          </w:p>
          <w:p w14:paraId="6146DF80" w14:textId="77777777" w:rsidR="00683EB0" w:rsidRPr="00683EB0" w:rsidRDefault="00683EB0" w:rsidP="00BC19A3">
            <w:pPr>
              <w:pStyle w:val="aff0"/>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f0"/>
              <w:ind w:left="644"/>
              <w:jc w:val="both"/>
              <w:rPr>
                <w:b/>
                <w:i/>
                <w:iCs/>
                <w:lang w:val="en-GB"/>
              </w:rPr>
            </w:pPr>
          </w:p>
          <w:p w14:paraId="4CAA8977"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f0"/>
              <w:ind w:left="644"/>
              <w:jc w:val="both"/>
              <w:rPr>
                <w:b/>
                <w:i/>
                <w:iCs/>
                <w:lang w:val="en-GB"/>
              </w:rPr>
            </w:pPr>
          </w:p>
          <w:p w14:paraId="535C26A8" w14:textId="77777777" w:rsidR="00683EB0" w:rsidRPr="00683EB0" w:rsidRDefault="00683EB0" w:rsidP="00BC19A3">
            <w:pPr>
              <w:pStyle w:val="aff0"/>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f0"/>
              <w:ind w:left="644"/>
              <w:jc w:val="both"/>
              <w:rPr>
                <w:b/>
                <w:lang w:val="en-GB"/>
              </w:rPr>
            </w:pPr>
          </w:p>
          <w:p w14:paraId="515F076B" w14:textId="583E1E8A" w:rsidR="007E2BFA" w:rsidRPr="00683EB0" w:rsidRDefault="00683EB0" w:rsidP="00BC19A3">
            <w:pPr>
              <w:pStyle w:val="aff0"/>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f0"/>
              <w:numPr>
                <w:ilvl w:val="0"/>
                <w:numId w:val="82"/>
              </w:numPr>
              <w:spacing w:line="259" w:lineRule="auto"/>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lastRenderedPageBreak/>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f0"/>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f0"/>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f0"/>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lastRenderedPageBreak/>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w:t>
            </w:r>
            <w:r>
              <w:rPr>
                <w:rFonts w:cs="Times"/>
              </w:rPr>
              <w:lastRenderedPageBreak/>
              <w:t xml:space="preserve">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f0"/>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f0"/>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w:t>
            </w:r>
            <w:r>
              <w:rPr>
                <w:rFonts w:hint="eastAsia"/>
                <w:i/>
                <w:iCs/>
                <w:lang w:eastAsia="zh-CN"/>
              </w:rPr>
              <w:lastRenderedPageBreak/>
              <w:t>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lastRenderedPageBreak/>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f0"/>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f0"/>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3A0F19" w:rsidP="00CB3E66">
            <w:pPr>
              <w:pStyle w:val="af4"/>
              <w:tabs>
                <w:tab w:val="right" w:leader="dot" w:pos="9629"/>
              </w:tabs>
              <w:rPr>
                <w:rFonts w:asciiTheme="minorHAnsi" w:hAnsiTheme="minorHAnsi"/>
                <w:b w:val="0"/>
                <w:noProof/>
                <w:sz w:val="20"/>
                <w:lang w:eastAsia="sv-SE"/>
              </w:rPr>
            </w:pPr>
            <w:hyperlink w:anchor="_Toc68676158" w:history="1">
              <w:r w:rsidR="00CB3E66" w:rsidRPr="00CB3E66">
                <w:rPr>
                  <w:rStyle w:val="afc"/>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3A0F19" w:rsidP="00CB3E66">
            <w:pPr>
              <w:pStyle w:val="af4"/>
              <w:tabs>
                <w:tab w:val="right" w:leader="dot" w:pos="9629"/>
              </w:tabs>
              <w:rPr>
                <w:rFonts w:asciiTheme="minorHAnsi" w:hAnsiTheme="minorHAnsi"/>
                <w:b w:val="0"/>
                <w:noProof/>
                <w:sz w:val="20"/>
                <w:lang w:eastAsia="sv-SE"/>
              </w:rPr>
            </w:pPr>
            <w:hyperlink w:anchor="_Toc68676159" w:history="1">
              <w:r w:rsidR="00CB3E66" w:rsidRPr="00CB3E66">
                <w:rPr>
                  <w:rStyle w:val="afc"/>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3A0F19" w:rsidP="00CB3E66">
            <w:pPr>
              <w:pStyle w:val="af4"/>
              <w:tabs>
                <w:tab w:val="right" w:leader="dot" w:pos="9629"/>
              </w:tabs>
              <w:rPr>
                <w:rFonts w:asciiTheme="minorHAnsi" w:hAnsiTheme="minorHAnsi"/>
                <w:b w:val="0"/>
                <w:noProof/>
                <w:sz w:val="20"/>
                <w:lang w:eastAsia="sv-SE"/>
              </w:rPr>
            </w:pPr>
            <w:hyperlink w:anchor="_Toc68676160" w:history="1">
              <w:r w:rsidR="00CB3E66" w:rsidRPr="00CB3E66">
                <w:rPr>
                  <w:rStyle w:val="afc"/>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c"/>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3A0F19" w:rsidP="00CB3E66">
            <w:pPr>
              <w:pStyle w:val="af4"/>
              <w:tabs>
                <w:tab w:val="right" w:leader="dot" w:pos="9629"/>
              </w:tabs>
              <w:rPr>
                <w:rFonts w:asciiTheme="minorHAnsi" w:hAnsiTheme="minorHAnsi"/>
                <w:b w:val="0"/>
                <w:noProof/>
              </w:rPr>
            </w:pPr>
            <w:hyperlink w:anchor="_Toc68676161" w:history="1">
              <w:r w:rsidR="00CB3E66" w:rsidRPr="00CB3E66">
                <w:rPr>
                  <w:rStyle w:val="afc"/>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c"/>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c"/>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f0"/>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f0"/>
              <w:ind w:left="644"/>
              <w:jc w:val="both"/>
              <w:rPr>
                <w:b/>
                <w:sz w:val="22"/>
                <w:szCs w:val="22"/>
                <w:lang w:val="en-GB"/>
              </w:rPr>
            </w:pPr>
          </w:p>
          <w:p w14:paraId="33ABE1BA" w14:textId="47BE0C7E" w:rsidR="0058775F" w:rsidRPr="007B1D14" w:rsidRDefault="0058775F" w:rsidP="00BC19A3">
            <w:pPr>
              <w:pStyle w:val="aff0"/>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lastRenderedPageBreak/>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f0"/>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f0"/>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f0"/>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f0"/>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f0"/>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lastRenderedPageBreak/>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f0"/>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f0"/>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f0"/>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f0"/>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f0"/>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f0"/>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f0"/>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f0"/>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3A0F19"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1"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 xml:space="preserve">In case of overlapping between PUCCH and/or PUSCH </w:t>
            </w:r>
            <w:r w:rsidRPr="00E6589E">
              <w:lastRenderedPageBreak/>
              <w:t>resources in a slot with different priorities, dynamically enabling or disabling UCI multiplexing on PUCCH or PUSCH is supported.</w:t>
            </w:r>
            <w:bookmarkEnd w:id="41"/>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736ACD93" w14:textId="10E886B2" w:rsidR="007E2BFA" w:rsidRPr="00E6589E" w:rsidRDefault="00E6589E" w:rsidP="00BC19A3">
            <w:pPr>
              <w:pStyle w:val="aff0"/>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f0"/>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f0"/>
              <w:ind w:left="644"/>
              <w:jc w:val="both"/>
              <w:rPr>
                <w:b/>
                <w:szCs w:val="20"/>
                <w:lang w:val="en-GB"/>
              </w:rPr>
            </w:pPr>
          </w:p>
          <w:p w14:paraId="2C60DA6D"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f0"/>
              <w:ind w:left="644"/>
              <w:jc w:val="both"/>
              <w:rPr>
                <w:b/>
                <w:i/>
                <w:iCs/>
                <w:szCs w:val="20"/>
                <w:lang w:val="en-GB"/>
              </w:rPr>
            </w:pPr>
          </w:p>
          <w:p w14:paraId="4741C7C9" w14:textId="77777777" w:rsidR="00E6589E" w:rsidRPr="00E6589E" w:rsidRDefault="00E6589E" w:rsidP="00BC19A3">
            <w:pPr>
              <w:pStyle w:val="aff0"/>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f0"/>
              <w:ind w:left="644"/>
              <w:jc w:val="both"/>
              <w:rPr>
                <w:b/>
                <w:i/>
                <w:szCs w:val="20"/>
                <w:lang w:val="en-GB"/>
              </w:rPr>
            </w:pPr>
          </w:p>
          <w:p w14:paraId="540AD909" w14:textId="77777777" w:rsidR="00E6589E" w:rsidRPr="00E6589E" w:rsidRDefault="00E6589E" w:rsidP="00BC19A3">
            <w:pPr>
              <w:pStyle w:val="aff0"/>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f0"/>
              <w:ind w:left="644"/>
              <w:jc w:val="both"/>
              <w:rPr>
                <w:b/>
                <w:i/>
                <w:iCs/>
                <w:szCs w:val="20"/>
                <w:lang w:val="en-GB"/>
              </w:rPr>
            </w:pPr>
          </w:p>
          <w:p w14:paraId="72313892" w14:textId="77777777" w:rsidR="00E6589E" w:rsidRPr="00E6589E" w:rsidRDefault="00E6589E" w:rsidP="00BC19A3">
            <w:pPr>
              <w:pStyle w:val="aff0"/>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BC19A3">
            <w:pPr>
              <w:pStyle w:val="aff0"/>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f0"/>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f0"/>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f0"/>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f0"/>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3A0F19" w:rsidP="00010F80">
            <w:pPr>
              <w:pStyle w:val="af4"/>
              <w:tabs>
                <w:tab w:val="right" w:leader="dot" w:pos="9629"/>
              </w:tabs>
              <w:rPr>
                <w:rFonts w:asciiTheme="minorHAnsi" w:hAnsiTheme="minorHAnsi"/>
                <w:b w:val="0"/>
                <w:noProof/>
                <w:lang w:eastAsia="sv-SE"/>
              </w:rPr>
            </w:pPr>
            <w:hyperlink w:anchor="_Toc68676141" w:history="1">
              <w:r w:rsidR="00010F80" w:rsidRPr="00010F80">
                <w:rPr>
                  <w:rStyle w:val="afc"/>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c"/>
                  <w:noProof/>
                  <w:color w:val="000000" w:themeColor="text1"/>
                  <w:u w:val="none"/>
                  <w:lang w:eastAsia="ja-JP"/>
                </w:rPr>
                <w:t xml:space="preserve">Support </w:t>
              </w:r>
              <w:r w:rsidR="00010F80" w:rsidRPr="00010F80">
                <w:rPr>
                  <w:rStyle w:val="afc"/>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f0"/>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f0"/>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f0"/>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f0"/>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f0"/>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f0"/>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5DBC2450" w14:textId="7A42C5CC" w:rsidR="007E2BFA" w:rsidRPr="00E6589E" w:rsidRDefault="00E6589E" w:rsidP="00BC19A3">
            <w:pPr>
              <w:pStyle w:val="aff0"/>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f0"/>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f0"/>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f0"/>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f0"/>
              <w:numPr>
                <w:ilvl w:val="0"/>
                <w:numId w:val="68"/>
              </w:numPr>
              <w:spacing w:after="120"/>
              <w:ind w:left="709" w:hanging="425"/>
              <w:contextualSpacing w:val="0"/>
              <w:rPr>
                <w:b/>
                <w:i/>
              </w:rPr>
            </w:pPr>
            <w:r w:rsidRPr="00B864FB">
              <w:rPr>
                <w:b/>
                <w:i/>
              </w:rPr>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lastRenderedPageBreak/>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f0"/>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f0"/>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f0"/>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f0"/>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3A0F19" w:rsidP="00BC19A3">
      <w:pPr>
        <w:pStyle w:val="aff0"/>
        <w:numPr>
          <w:ilvl w:val="0"/>
          <w:numId w:val="60"/>
        </w:numPr>
        <w:rPr>
          <w:lang w:eastAsia="zh-CN"/>
        </w:rPr>
      </w:pPr>
      <w:hyperlink r:id="rId61"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3A0F19" w:rsidP="00BC19A3">
      <w:pPr>
        <w:pStyle w:val="aff0"/>
        <w:numPr>
          <w:ilvl w:val="0"/>
          <w:numId w:val="60"/>
        </w:numPr>
        <w:rPr>
          <w:lang w:eastAsia="x-none"/>
        </w:rPr>
      </w:pPr>
      <w:hyperlink r:id="rId62" w:history="1">
        <w:r w:rsidR="00402F2A">
          <w:rPr>
            <w:rStyle w:val="afc"/>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3A0F19" w:rsidP="00BC19A3">
      <w:pPr>
        <w:pStyle w:val="aff0"/>
        <w:numPr>
          <w:ilvl w:val="0"/>
          <w:numId w:val="60"/>
        </w:numPr>
        <w:rPr>
          <w:lang w:eastAsia="x-none"/>
        </w:rPr>
      </w:pPr>
      <w:hyperlink r:id="rId63" w:history="1">
        <w:r w:rsidR="00402F2A">
          <w:rPr>
            <w:rStyle w:val="afc"/>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3A0F19" w:rsidP="00BC19A3">
      <w:pPr>
        <w:pStyle w:val="aff0"/>
        <w:numPr>
          <w:ilvl w:val="0"/>
          <w:numId w:val="60"/>
        </w:numPr>
        <w:rPr>
          <w:lang w:eastAsia="x-none"/>
        </w:rPr>
      </w:pPr>
      <w:hyperlink r:id="rId64" w:history="1">
        <w:r w:rsidR="00402F2A">
          <w:rPr>
            <w:rStyle w:val="afc"/>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3A0F19" w:rsidP="00BC19A3">
      <w:pPr>
        <w:pStyle w:val="aff0"/>
        <w:numPr>
          <w:ilvl w:val="0"/>
          <w:numId w:val="60"/>
        </w:numPr>
        <w:rPr>
          <w:lang w:eastAsia="x-none"/>
        </w:rPr>
      </w:pPr>
      <w:hyperlink r:id="rId65" w:history="1">
        <w:r w:rsidR="00402F2A">
          <w:rPr>
            <w:rStyle w:val="afc"/>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3A0F19" w:rsidP="00BC19A3">
      <w:pPr>
        <w:pStyle w:val="aff0"/>
        <w:numPr>
          <w:ilvl w:val="0"/>
          <w:numId w:val="60"/>
        </w:numPr>
        <w:rPr>
          <w:lang w:eastAsia="x-none"/>
        </w:rPr>
      </w:pPr>
      <w:hyperlink r:id="rId66" w:history="1">
        <w:r w:rsidR="00402F2A">
          <w:rPr>
            <w:rStyle w:val="afc"/>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3A0F19" w:rsidP="00BC19A3">
      <w:pPr>
        <w:pStyle w:val="aff0"/>
        <w:numPr>
          <w:ilvl w:val="0"/>
          <w:numId w:val="60"/>
        </w:numPr>
        <w:rPr>
          <w:lang w:eastAsia="x-none"/>
        </w:rPr>
      </w:pPr>
      <w:hyperlink r:id="rId67" w:history="1">
        <w:r w:rsidR="00402F2A">
          <w:rPr>
            <w:rStyle w:val="afc"/>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3A0F19" w:rsidP="00BC19A3">
      <w:pPr>
        <w:pStyle w:val="aff0"/>
        <w:numPr>
          <w:ilvl w:val="0"/>
          <w:numId w:val="60"/>
        </w:numPr>
        <w:rPr>
          <w:lang w:eastAsia="x-none"/>
        </w:rPr>
      </w:pPr>
      <w:hyperlink r:id="rId68" w:history="1">
        <w:r w:rsidR="00402F2A">
          <w:rPr>
            <w:rStyle w:val="afc"/>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3A0F19" w:rsidP="00BC19A3">
      <w:pPr>
        <w:pStyle w:val="aff0"/>
        <w:numPr>
          <w:ilvl w:val="0"/>
          <w:numId w:val="60"/>
        </w:numPr>
        <w:rPr>
          <w:lang w:eastAsia="x-none"/>
        </w:rPr>
      </w:pPr>
      <w:hyperlink r:id="rId69" w:history="1">
        <w:r w:rsidR="00402F2A">
          <w:rPr>
            <w:rStyle w:val="afc"/>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3A0F19" w:rsidP="00BC19A3">
      <w:pPr>
        <w:pStyle w:val="aff0"/>
        <w:numPr>
          <w:ilvl w:val="0"/>
          <w:numId w:val="60"/>
        </w:numPr>
        <w:rPr>
          <w:lang w:eastAsia="x-none"/>
        </w:rPr>
      </w:pPr>
      <w:hyperlink r:id="rId70" w:history="1">
        <w:r w:rsidR="00402F2A">
          <w:rPr>
            <w:rStyle w:val="afc"/>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3A0F19" w:rsidP="00BC19A3">
      <w:pPr>
        <w:pStyle w:val="aff0"/>
        <w:numPr>
          <w:ilvl w:val="0"/>
          <w:numId w:val="60"/>
        </w:numPr>
        <w:rPr>
          <w:lang w:eastAsia="x-none"/>
        </w:rPr>
      </w:pPr>
      <w:hyperlink r:id="rId71" w:history="1">
        <w:r w:rsidR="00402F2A">
          <w:rPr>
            <w:rStyle w:val="afc"/>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3A0F19" w:rsidP="00BC19A3">
      <w:pPr>
        <w:pStyle w:val="aff0"/>
        <w:numPr>
          <w:ilvl w:val="0"/>
          <w:numId w:val="60"/>
        </w:numPr>
        <w:rPr>
          <w:lang w:eastAsia="x-none"/>
        </w:rPr>
      </w:pPr>
      <w:hyperlink r:id="rId72" w:history="1">
        <w:r w:rsidR="00402F2A">
          <w:rPr>
            <w:rStyle w:val="afc"/>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3A0F19" w:rsidP="00BC19A3">
      <w:pPr>
        <w:pStyle w:val="aff0"/>
        <w:numPr>
          <w:ilvl w:val="0"/>
          <w:numId w:val="60"/>
        </w:numPr>
        <w:rPr>
          <w:lang w:eastAsia="x-none"/>
        </w:rPr>
      </w:pPr>
      <w:hyperlink r:id="rId73" w:history="1">
        <w:r w:rsidR="00402F2A">
          <w:rPr>
            <w:rStyle w:val="afc"/>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3A0F19" w:rsidP="00BC19A3">
      <w:pPr>
        <w:pStyle w:val="aff0"/>
        <w:numPr>
          <w:ilvl w:val="0"/>
          <w:numId w:val="60"/>
        </w:numPr>
        <w:rPr>
          <w:lang w:eastAsia="x-none"/>
        </w:rPr>
      </w:pPr>
      <w:hyperlink r:id="rId74" w:history="1">
        <w:r w:rsidR="00402F2A">
          <w:rPr>
            <w:rStyle w:val="afc"/>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3A0F19" w:rsidP="00BC19A3">
      <w:pPr>
        <w:pStyle w:val="aff0"/>
        <w:numPr>
          <w:ilvl w:val="0"/>
          <w:numId w:val="60"/>
        </w:numPr>
        <w:rPr>
          <w:lang w:eastAsia="x-none"/>
        </w:rPr>
      </w:pPr>
      <w:hyperlink r:id="rId75" w:history="1">
        <w:r w:rsidR="00402F2A">
          <w:rPr>
            <w:rStyle w:val="afc"/>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3A0F19" w:rsidP="00BC19A3">
      <w:pPr>
        <w:pStyle w:val="aff0"/>
        <w:numPr>
          <w:ilvl w:val="0"/>
          <w:numId w:val="60"/>
        </w:numPr>
        <w:rPr>
          <w:lang w:eastAsia="x-none"/>
        </w:rPr>
      </w:pPr>
      <w:hyperlink r:id="rId76" w:history="1">
        <w:r w:rsidR="00402F2A">
          <w:rPr>
            <w:rStyle w:val="afc"/>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3A0F19" w:rsidP="00BC19A3">
      <w:pPr>
        <w:pStyle w:val="aff0"/>
        <w:numPr>
          <w:ilvl w:val="0"/>
          <w:numId w:val="60"/>
        </w:numPr>
        <w:rPr>
          <w:lang w:eastAsia="x-none"/>
        </w:rPr>
      </w:pPr>
      <w:hyperlink r:id="rId77" w:history="1">
        <w:r w:rsidR="00402F2A">
          <w:rPr>
            <w:rStyle w:val="afc"/>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3A0F19" w:rsidP="00BC19A3">
      <w:pPr>
        <w:pStyle w:val="aff0"/>
        <w:numPr>
          <w:ilvl w:val="0"/>
          <w:numId w:val="60"/>
        </w:numPr>
        <w:rPr>
          <w:lang w:eastAsia="x-none"/>
        </w:rPr>
      </w:pPr>
      <w:hyperlink r:id="rId78" w:history="1">
        <w:r w:rsidR="00402F2A">
          <w:rPr>
            <w:rStyle w:val="afc"/>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3A0F19" w:rsidP="00BC19A3">
      <w:pPr>
        <w:pStyle w:val="aff0"/>
        <w:numPr>
          <w:ilvl w:val="0"/>
          <w:numId w:val="60"/>
        </w:numPr>
        <w:rPr>
          <w:lang w:eastAsia="x-none"/>
        </w:rPr>
      </w:pPr>
      <w:hyperlink r:id="rId79" w:history="1">
        <w:r w:rsidR="00402F2A">
          <w:rPr>
            <w:rStyle w:val="afc"/>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3A0F19" w:rsidP="00BC19A3">
      <w:pPr>
        <w:pStyle w:val="aff0"/>
        <w:numPr>
          <w:ilvl w:val="0"/>
          <w:numId w:val="60"/>
        </w:numPr>
        <w:rPr>
          <w:lang w:eastAsia="x-none"/>
        </w:rPr>
      </w:pPr>
      <w:hyperlink r:id="rId80" w:history="1">
        <w:r w:rsidR="00402F2A">
          <w:rPr>
            <w:rStyle w:val="afc"/>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3A0F19" w:rsidP="00BC19A3">
      <w:pPr>
        <w:pStyle w:val="aff0"/>
        <w:numPr>
          <w:ilvl w:val="0"/>
          <w:numId w:val="60"/>
        </w:numPr>
        <w:rPr>
          <w:lang w:eastAsia="x-none"/>
        </w:rPr>
      </w:pPr>
      <w:hyperlink r:id="rId81" w:history="1">
        <w:r w:rsidR="00402F2A">
          <w:rPr>
            <w:rStyle w:val="afc"/>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3A0F19" w:rsidP="00BC19A3">
      <w:pPr>
        <w:pStyle w:val="aff0"/>
        <w:numPr>
          <w:ilvl w:val="0"/>
          <w:numId w:val="60"/>
        </w:numPr>
        <w:rPr>
          <w:lang w:eastAsia="x-none"/>
        </w:rPr>
      </w:pPr>
      <w:hyperlink r:id="rId82" w:history="1">
        <w:r w:rsidR="00402F2A">
          <w:rPr>
            <w:rStyle w:val="afc"/>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3A0F19" w:rsidP="00BC19A3">
      <w:pPr>
        <w:pStyle w:val="aff0"/>
        <w:numPr>
          <w:ilvl w:val="0"/>
          <w:numId w:val="60"/>
        </w:numPr>
        <w:rPr>
          <w:lang w:eastAsia="x-none"/>
        </w:rPr>
      </w:pPr>
      <w:hyperlink r:id="rId83" w:history="1">
        <w:r w:rsidR="00402F2A">
          <w:rPr>
            <w:rStyle w:val="afc"/>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3A0F19" w:rsidP="00BC19A3">
      <w:pPr>
        <w:pStyle w:val="aff0"/>
        <w:numPr>
          <w:ilvl w:val="0"/>
          <w:numId w:val="60"/>
        </w:numPr>
        <w:rPr>
          <w:lang w:eastAsia="x-none"/>
        </w:rPr>
      </w:pPr>
      <w:hyperlink r:id="rId84" w:history="1">
        <w:r w:rsidR="00402F2A">
          <w:rPr>
            <w:rStyle w:val="afc"/>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3A0F19" w:rsidP="00BC19A3">
      <w:pPr>
        <w:pStyle w:val="aff0"/>
        <w:numPr>
          <w:ilvl w:val="0"/>
          <w:numId w:val="60"/>
        </w:numPr>
        <w:rPr>
          <w:lang w:eastAsia="x-none"/>
        </w:rPr>
      </w:pPr>
      <w:hyperlink r:id="rId85" w:history="1">
        <w:r w:rsidR="00402F2A">
          <w:rPr>
            <w:rStyle w:val="afc"/>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3A0F19" w:rsidP="00BC19A3">
      <w:pPr>
        <w:pStyle w:val="aff0"/>
        <w:numPr>
          <w:ilvl w:val="0"/>
          <w:numId w:val="60"/>
        </w:numPr>
        <w:rPr>
          <w:lang w:eastAsia="x-none"/>
        </w:rPr>
      </w:pPr>
      <w:hyperlink r:id="rId86" w:history="1">
        <w:r w:rsidR="00402F2A">
          <w:rPr>
            <w:rStyle w:val="afc"/>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3A0F19" w:rsidP="00BC19A3">
      <w:pPr>
        <w:pStyle w:val="aff0"/>
        <w:numPr>
          <w:ilvl w:val="0"/>
          <w:numId w:val="60"/>
        </w:numPr>
        <w:rPr>
          <w:lang w:eastAsia="x-none"/>
        </w:rPr>
      </w:pPr>
      <w:hyperlink r:id="rId87" w:history="1">
        <w:r w:rsidR="00402F2A">
          <w:rPr>
            <w:rStyle w:val="afc"/>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3A0F19" w:rsidP="00BC19A3">
      <w:pPr>
        <w:pStyle w:val="aff0"/>
        <w:numPr>
          <w:ilvl w:val="0"/>
          <w:numId w:val="60"/>
        </w:numPr>
        <w:rPr>
          <w:lang w:eastAsia="x-none"/>
        </w:rPr>
      </w:pPr>
      <w:hyperlink r:id="rId88" w:history="1">
        <w:r w:rsidR="00402F2A">
          <w:rPr>
            <w:rStyle w:val="afc"/>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3A0F19" w:rsidP="00BC19A3">
      <w:pPr>
        <w:pStyle w:val="aff0"/>
        <w:numPr>
          <w:ilvl w:val="0"/>
          <w:numId w:val="60"/>
        </w:numPr>
        <w:rPr>
          <w:lang w:eastAsia="x-none"/>
        </w:rPr>
      </w:pPr>
      <w:hyperlink r:id="rId89" w:history="1">
        <w:r w:rsidR="00402F2A">
          <w:rPr>
            <w:rStyle w:val="afc"/>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3A0F19" w:rsidP="00BC19A3">
      <w:pPr>
        <w:pStyle w:val="aff0"/>
        <w:numPr>
          <w:ilvl w:val="0"/>
          <w:numId w:val="60"/>
        </w:numPr>
        <w:rPr>
          <w:lang w:eastAsia="x-none"/>
        </w:rPr>
      </w:pPr>
      <w:hyperlink r:id="rId90" w:history="1">
        <w:r w:rsidR="00402F2A">
          <w:rPr>
            <w:rStyle w:val="afc"/>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3A0F19" w:rsidP="00BC19A3">
      <w:pPr>
        <w:pStyle w:val="aff0"/>
        <w:numPr>
          <w:ilvl w:val="0"/>
          <w:numId w:val="60"/>
        </w:numPr>
        <w:rPr>
          <w:lang w:eastAsia="x-none"/>
        </w:rPr>
      </w:pPr>
      <w:hyperlink r:id="rId91" w:history="1">
        <w:r w:rsidR="00402F2A">
          <w:rPr>
            <w:rStyle w:val="afc"/>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f0"/>
        <w:numPr>
          <w:ilvl w:val="0"/>
          <w:numId w:val="60"/>
        </w:numPr>
        <w:rPr>
          <w:lang w:eastAsia="zh-CN"/>
        </w:rPr>
      </w:pPr>
    </w:p>
    <w:sectPr w:rsidR="007E2BFA">
      <w:headerReference w:type="default" r:id="rId92"/>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7B9916" w14:textId="77777777" w:rsidR="00291409" w:rsidRDefault="00291409">
      <w:r>
        <w:separator/>
      </w:r>
    </w:p>
  </w:endnote>
  <w:endnote w:type="continuationSeparator" w:id="0">
    <w:p w14:paraId="7E6BE75C" w14:textId="77777777" w:rsidR="00291409" w:rsidRDefault="00291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47686E" w14:textId="77777777" w:rsidR="00291409" w:rsidRDefault="00291409">
      <w:r>
        <w:separator/>
      </w:r>
    </w:p>
  </w:footnote>
  <w:footnote w:type="continuationSeparator" w:id="0">
    <w:p w14:paraId="724FD2E2" w14:textId="77777777" w:rsidR="00291409" w:rsidRDefault="002914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CC0BE" w14:textId="77777777" w:rsidR="003A0F19" w:rsidRDefault="003A0F19">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6"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2"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5"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7"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0"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5"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6"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7"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58"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1"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2"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3"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4"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69"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0"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2"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3"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7"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1"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3"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84"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5"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8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9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0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3"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04"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05"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0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1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10"/>
  </w:num>
  <w:num w:numId="2">
    <w:abstractNumId w:val="62"/>
  </w:num>
  <w:num w:numId="3">
    <w:abstractNumId w:val="105"/>
  </w:num>
  <w:num w:numId="4">
    <w:abstractNumId w:val="76"/>
  </w:num>
  <w:num w:numId="5">
    <w:abstractNumId w:val="71"/>
  </w:num>
  <w:num w:numId="6">
    <w:abstractNumId w:val="57"/>
  </w:num>
  <w:num w:numId="7">
    <w:abstractNumId w:val="2"/>
  </w:num>
  <w:num w:numId="8">
    <w:abstractNumId w:val="102"/>
  </w:num>
  <w:num w:numId="9">
    <w:abstractNumId w:val="88"/>
  </w:num>
  <w:num w:numId="10">
    <w:abstractNumId w:val="32"/>
  </w:num>
  <w:num w:numId="11">
    <w:abstractNumId w:val="46"/>
  </w:num>
  <w:num w:numId="12">
    <w:abstractNumId w:val="81"/>
  </w:num>
  <w:num w:numId="13">
    <w:abstractNumId w:val="98"/>
  </w:num>
  <w:num w:numId="14">
    <w:abstractNumId w:val="79"/>
  </w:num>
  <w:num w:numId="15">
    <w:abstractNumId w:val="18"/>
  </w:num>
  <w:num w:numId="16">
    <w:abstractNumId w:val="106"/>
  </w:num>
  <w:num w:numId="17">
    <w:abstractNumId w:val="28"/>
  </w:num>
  <w:num w:numId="18">
    <w:abstractNumId w:val="22"/>
  </w:num>
  <w:num w:numId="19">
    <w:abstractNumId w:val="1"/>
  </w:num>
  <w:num w:numId="20">
    <w:abstractNumId w:val="61"/>
  </w:num>
  <w:num w:numId="21">
    <w:abstractNumId w:val="44"/>
  </w:num>
  <w:num w:numId="22">
    <w:abstractNumId w:val="95"/>
  </w:num>
  <w:num w:numId="23">
    <w:abstractNumId w:val="83"/>
  </w:num>
  <w:num w:numId="24">
    <w:abstractNumId w:val="54"/>
  </w:num>
  <w:num w:numId="25">
    <w:abstractNumId w:val="108"/>
  </w:num>
  <w:num w:numId="26">
    <w:abstractNumId w:val="109"/>
  </w:num>
  <w:num w:numId="27">
    <w:abstractNumId w:val="90"/>
  </w:num>
  <w:num w:numId="28">
    <w:abstractNumId w:val="100"/>
  </w:num>
  <w:num w:numId="29">
    <w:abstractNumId w:val="111"/>
  </w:num>
  <w:num w:numId="30">
    <w:abstractNumId w:val="36"/>
  </w:num>
  <w:num w:numId="31">
    <w:abstractNumId w:val="27"/>
  </w:num>
  <w:num w:numId="32">
    <w:abstractNumId w:val="30"/>
  </w:num>
  <w:num w:numId="33">
    <w:abstractNumId w:val="80"/>
  </w:num>
  <w:num w:numId="34">
    <w:abstractNumId w:val="8"/>
  </w:num>
  <w:num w:numId="35">
    <w:abstractNumId w:val="7"/>
  </w:num>
  <w:num w:numId="36">
    <w:abstractNumId w:val="56"/>
  </w:num>
  <w:num w:numId="37">
    <w:abstractNumId w:val="89"/>
  </w:num>
  <w:num w:numId="38">
    <w:abstractNumId w:val="34"/>
  </w:num>
  <w:num w:numId="39">
    <w:abstractNumId w:val="35"/>
  </w:num>
  <w:num w:numId="40">
    <w:abstractNumId w:val="51"/>
  </w:num>
  <w:num w:numId="41">
    <w:abstractNumId w:val="93"/>
  </w:num>
  <w:num w:numId="42">
    <w:abstractNumId w:val="68"/>
  </w:num>
  <w:num w:numId="43">
    <w:abstractNumId w:val="78"/>
  </w:num>
  <w:num w:numId="44">
    <w:abstractNumId w:val="24"/>
  </w:num>
  <w:num w:numId="45">
    <w:abstractNumId w:val="14"/>
  </w:num>
  <w:num w:numId="46">
    <w:abstractNumId w:val="33"/>
  </w:num>
  <w:num w:numId="47">
    <w:abstractNumId w:val="55"/>
  </w:num>
  <w:num w:numId="48">
    <w:abstractNumId w:val="47"/>
  </w:num>
  <w:num w:numId="49">
    <w:abstractNumId w:val="4"/>
  </w:num>
  <w:num w:numId="50">
    <w:abstractNumId w:val="107"/>
  </w:num>
  <w:num w:numId="51">
    <w:abstractNumId w:val="97"/>
  </w:num>
  <w:num w:numId="52">
    <w:abstractNumId w:val="87"/>
  </w:num>
  <w:num w:numId="53">
    <w:abstractNumId w:val="65"/>
  </w:num>
  <w:num w:numId="54">
    <w:abstractNumId w:val="58"/>
  </w:num>
  <w:num w:numId="55">
    <w:abstractNumId w:val="70"/>
  </w:num>
  <w:num w:numId="56">
    <w:abstractNumId w:val="21"/>
  </w:num>
  <w:num w:numId="57">
    <w:abstractNumId w:val="75"/>
  </w:num>
  <w:num w:numId="58">
    <w:abstractNumId w:val="16"/>
  </w:num>
  <w:num w:numId="59">
    <w:abstractNumId w:val="67"/>
  </w:num>
  <w:num w:numId="60">
    <w:abstractNumId w:val="45"/>
  </w:num>
  <w:num w:numId="61">
    <w:abstractNumId w:val="9"/>
  </w:num>
  <w:num w:numId="62">
    <w:abstractNumId w:val="66"/>
  </w:num>
  <w:num w:numId="63">
    <w:abstractNumId w:val="82"/>
  </w:num>
  <w:num w:numId="64">
    <w:abstractNumId w:val="12"/>
  </w:num>
  <w:num w:numId="65">
    <w:abstractNumId w:val="73"/>
  </w:num>
  <w:num w:numId="66">
    <w:abstractNumId w:val="99"/>
  </w:num>
  <w:num w:numId="67">
    <w:abstractNumId w:val="17"/>
  </w:num>
  <w:num w:numId="68">
    <w:abstractNumId w:val="77"/>
  </w:num>
  <w:num w:numId="69">
    <w:abstractNumId w:val="38"/>
  </w:num>
  <w:num w:numId="70">
    <w:abstractNumId w:val="37"/>
  </w:num>
  <w:num w:numId="71">
    <w:abstractNumId w:val="50"/>
  </w:num>
  <w:num w:numId="72">
    <w:abstractNumId w:val="0"/>
  </w:num>
  <w:num w:numId="73">
    <w:abstractNumId w:val="40"/>
  </w:num>
  <w:num w:numId="74">
    <w:abstractNumId w:val="26"/>
  </w:num>
  <w:num w:numId="75">
    <w:abstractNumId w:val="23"/>
  </w:num>
  <w:num w:numId="76">
    <w:abstractNumId w:val="44"/>
    <w:lvlOverride w:ilvl="0">
      <w:startOverride w:val="1"/>
    </w:lvlOverride>
  </w:num>
  <w:num w:numId="77">
    <w:abstractNumId w:val="25"/>
  </w:num>
  <w:num w:numId="78">
    <w:abstractNumId w:val="11"/>
  </w:num>
  <w:num w:numId="79">
    <w:abstractNumId w:val="91"/>
  </w:num>
  <w:num w:numId="80">
    <w:abstractNumId w:val="60"/>
  </w:num>
  <w:num w:numId="81">
    <w:abstractNumId w:val="39"/>
  </w:num>
  <w:num w:numId="82">
    <w:abstractNumId w:val="48"/>
  </w:num>
  <w:num w:numId="83">
    <w:abstractNumId w:val="96"/>
  </w:num>
  <w:num w:numId="84">
    <w:abstractNumId w:val="6"/>
  </w:num>
  <w:num w:numId="85">
    <w:abstractNumId w:val="85"/>
  </w:num>
  <w:num w:numId="86">
    <w:abstractNumId w:val="15"/>
  </w:num>
  <w:num w:numId="87">
    <w:abstractNumId w:val="103"/>
  </w:num>
  <w:num w:numId="88">
    <w:abstractNumId w:val="63"/>
  </w:num>
  <w:num w:numId="89">
    <w:abstractNumId w:val="101"/>
  </w:num>
  <w:num w:numId="90">
    <w:abstractNumId w:val="113"/>
  </w:num>
  <w:num w:numId="91">
    <w:abstractNumId w:val="3"/>
  </w:num>
  <w:num w:numId="92">
    <w:abstractNumId w:val="86"/>
  </w:num>
  <w:num w:numId="93">
    <w:abstractNumId w:val="104"/>
  </w:num>
  <w:num w:numId="94">
    <w:abstractNumId w:val="10"/>
  </w:num>
  <w:num w:numId="95">
    <w:abstractNumId w:val="53"/>
  </w:num>
  <w:num w:numId="96">
    <w:abstractNumId w:val="19"/>
  </w:num>
  <w:num w:numId="97">
    <w:abstractNumId w:val="52"/>
  </w:num>
  <w:num w:numId="98">
    <w:abstractNumId w:val="92"/>
  </w:num>
  <w:num w:numId="99">
    <w:abstractNumId w:val="20"/>
  </w:num>
  <w:num w:numId="100">
    <w:abstractNumId w:val="41"/>
  </w:num>
  <w:num w:numId="101">
    <w:abstractNumId w:val="64"/>
  </w:num>
  <w:num w:numId="102">
    <w:abstractNumId w:val="59"/>
  </w:num>
  <w:num w:numId="103">
    <w:abstractNumId w:val="29"/>
  </w:num>
  <w:num w:numId="104">
    <w:abstractNumId w:val="69"/>
  </w:num>
  <w:num w:numId="105">
    <w:abstractNumId w:val="74"/>
  </w:num>
  <w:num w:numId="106">
    <w:abstractNumId w:val="42"/>
  </w:num>
  <w:num w:numId="107">
    <w:abstractNumId w:val="49"/>
  </w:num>
  <w:num w:numId="108">
    <w:abstractNumId w:val="31"/>
  </w:num>
  <w:num w:numId="109">
    <w:abstractNumId w:val="43"/>
  </w:num>
  <w:num w:numId="110">
    <w:abstractNumId w:val="13"/>
  </w:num>
  <w:num w:numId="111">
    <w:abstractNumId w:val="84"/>
  </w:num>
  <w:num w:numId="112">
    <w:abstractNumId w:val="112"/>
  </w:num>
  <w:num w:numId="113">
    <w:abstractNumId w:val="5"/>
  </w:num>
  <w:num w:numId="114">
    <w:abstractNumId w:val="27"/>
  </w:num>
  <w:num w:numId="115">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zheng">
    <w15:presenceInfo w15:providerId="None" w15:userId="liuzheng"/>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609D"/>
    <w:rsid w:val="00176CCD"/>
    <w:rsid w:val="0017721F"/>
    <w:rsid w:val="00177742"/>
    <w:rsid w:val="001779EC"/>
    <w:rsid w:val="00177E5A"/>
    <w:rsid w:val="00180488"/>
    <w:rsid w:val="001813B8"/>
    <w:rsid w:val="001816E5"/>
    <w:rsid w:val="0018182E"/>
    <w:rsid w:val="00181AD7"/>
    <w:rsid w:val="0018258C"/>
    <w:rsid w:val="00182617"/>
    <w:rsid w:val="00182B6B"/>
    <w:rsid w:val="00185322"/>
    <w:rsid w:val="0018567C"/>
    <w:rsid w:val="001857B6"/>
    <w:rsid w:val="001859C7"/>
    <w:rsid w:val="00190F8F"/>
    <w:rsid w:val="00192451"/>
    <w:rsid w:val="001942CF"/>
    <w:rsid w:val="00194BAE"/>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B27"/>
    <w:rsid w:val="001F1F2C"/>
    <w:rsid w:val="001F28CC"/>
    <w:rsid w:val="001F39BB"/>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EED"/>
    <w:rsid w:val="002C40A6"/>
    <w:rsid w:val="002C4520"/>
    <w:rsid w:val="002C4BE9"/>
    <w:rsid w:val="002C508E"/>
    <w:rsid w:val="002C6958"/>
    <w:rsid w:val="002C6D25"/>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4419"/>
    <w:rsid w:val="00364DEC"/>
    <w:rsid w:val="003651BB"/>
    <w:rsid w:val="003654DD"/>
    <w:rsid w:val="00365722"/>
    <w:rsid w:val="00366364"/>
    <w:rsid w:val="00370432"/>
    <w:rsid w:val="0037137E"/>
    <w:rsid w:val="00371626"/>
    <w:rsid w:val="00371FEF"/>
    <w:rsid w:val="00372825"/>
    <w:rsid w:val="003729C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38A2"/>
    <w:rsid w:val="004864A6"/>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47B"/>
    <w:rsid w:val="005518DF"/>
    <w:rsid w:val="00551C5B"/>
    <w:rsid w:val="00551EF2"/>
    <w:rsid w:val="00552A7B"/>
    <w:rsid w:val="00552F24"/>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2253"/>
    <w:rsid w:val="005E310A"/>
    <w:rsid w:val="005E3208"/>
    <w:rsid w:val="005E363B"/>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3208"/>
    <w:rsid w:val="006337DA"/>
    <w:rsid w:val="00633C60"/>
    <w:rsid w:val="00634781"/>
    <w:rsid w:val="00635836"/>
    <w:rsid w:val="00636035"/>
    <w:rsid w:val="006360B1"/>
    <w:rsid w:val="006361F3"/>
    <w:rsid w:val="006362EE"/>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DD6"/>
    <w:rsid w:val="006B5F3B"/>
    <w:rsid w:val="006B6320"/>
    <w:rsid w:val="006B6DA6"/>
    <w:rsid w:val="006B74CA"/>
    <w:rsid w:val="006B7F73"/>
    <w:rsid w:val="006C0481"/>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5F1"/>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4306"/>
    <w:rsid w:val="00744F9B"/>
    <w:rsid w:val="00745104"/>
    <w:rsid w:val="007452FC"/>
    <w:rsid w:val="00745F29"/>
    <w:rsid w:val="007469CF"/>
    <w:rsid w:val="00747068"/>
    <w:rsid w:val="0074720F"/>
    <w:rsid w:val="0074730D"/>
    <w:rsid w:val="00747328"/>
    <w:rsid w:val="007475D4"/>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1D3"/>
    <w:rsid w:val="007943EC"/>
    <w:rsid w:val="00794807"/>
    <w:rsid w:val="00794C82"/>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BBB"/>
    <w:rsid w:val="009F45EC"/>
    <w:rsid w:val="009F4608"/>
    <w:rsid w:val="009F5303"/>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D90"/>
    <w:rsid w:val="00A42DF7"/>
    <w:rsid w:val="00A4318F"/>
    <w:rsid w:val="00A431F8"/>
    <w:rsid w:val="00A43E67"/>
    <w:rsid w:val="00A440E4"/>
    <w:rsid w:val="00A44624"/>
    <w:rsid w:val="00A447AC"/>
    <w:rsid w:val="00A44831"/>
    <w:rsid w:val="00A45B9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51FC"/>
    <w:rsid w:val="00B15215"/>
    <w:rsid w:val="00B1548C"/>
    <w:rsid w:val="00B156DF"/>
    <w:rsid w:val="00B158B3"/>
    <w:rsid w:val="00B15BA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B8"/>
    <w:rsid w:val="00D32FEB"/>
    <w:rsid w:val="00D330F3"/>
    <w:rsid w:val="00D336B5"/>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F09"/>
    <w:rsid w:val="00DC0A15"/>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4921"/>
    <w:rsid w:val="00DD4D8C"/>
    <w:rsid w:val="00DD5552"/>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786B"/>
    <w:rsid w:val="00E10336"/>
    <w:rsid w:val="00E10BB9"/>
    <w:rsid w:val="00E111C8"/>
    <w:rsid w:val="00E1128C"/>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70055"/>
    <w:rsid w:val="00E703F7"/>
    <w:rsid w:val="00E710BF"/>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2071"/>
    <w:rsid w:val="00E82369"/>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60CB"/>
    <w:rsid w:val="00F96B4A"/>
    <w:rsid w:val="00F972C2"/>
    <w:rsid w:val="00F97C81"/>
    <w:rsid w:val="00F97C9D"/>
    <w:rsid w:val="00F97E59"/>
    <w:rsid w:val="00FA0764"/>
    <w:rsid w:val="00FA0C24"/>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B017AEE5-0F97-4C0B-9136-9A82B0DE8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pPr>
      <w:ind w:left="840" w:hanging="420"/>
      <w:contextualSpacing/>
    </w:pPr>
  </w:style>
  <w:style w:type="paragraph" w:styleId="a6">
    <w:name w:val="caption"/>
    <w:aliases w:val="cap,Caption Equation"/>
    <w:basedOn w:val="a"/>
    <w:next w:val="a"/>
    <w:link w:val="a7"/>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rPr>
      <w:rFonts w:ascii="Tahoma" w:hAnsi="Tahoma" w:cs="Tahoma"/>
      <w:sz w:val="16"/>
      <w:szCs w:val="16"/>
    </w:rPr>
  </w:style>
  <w:style w:type="paragraph" w:styleId="ae">
    <w:name w:val="footer"/>
    <w:basedOn w:val="a"/>
    <w:link w:val="af"/>
    <w:uiPriority w:val="99"/>
    <w:unhideWhenUsed/>
    <w:pPr>
      <w:tabs>
        <w:tab w:val="center" w:pos="4536"/>
        <w:tab w:val="right" w:pos="9072"/>
      </w:tabs>
    </w:pPr>
  </w:style>
  <w:style w:type="paragraph" w:styleId="af0">
    <w:name w:val="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tion Equation 字符"/>
    <w:link w:val="a6"/>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hyperlink" Target="file:///C:\Users\wanshic\OneDrive%20-%20Qualcomm\Documents\Standards\3GPP%20Standards\Meeting%20Documents\TSGR1_104b\Docs\R1-2102395.zip" TargetMode="External"/><Relationship Id="rId68" Type="http://schemas.openxmlformats.org/officeDocument/2006/relationships/hyperlink" Target="file:///C:\Users\wanshic\OneDrive%20-%20Qualcomm\Documents\Standards\3GPP%20Standards\Meeting%20Documents\TSGR1_104b\Docs\R1-2102697.zip" TargetMode="External"/><Relationship Id="rId84" Type="http://schemas.openxmlformats.org/officeDocument/2006/relationships/hyperlink" Target="file:///C:\Users\wanshic\OneDrive%20-%20Qualcomm\Documents\Standards\3GPP%20Standards\Meeting%20Documents\TSGR1_104b\Docs\R1-2103303.zip" TargetMode="External"/><Relationship Id="rId89" Type="http://schemas.openxmlformats.org/officeDocument/2006/relationships/hyperlink" Target="file:///C:\Users\wanshic\OneDrive%20-%20Qualcomm\Documents\Standards\3GPP%20Standards\Meeting%20Documents\TSGR1_104b\Docs\R1-2103613.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wmf"/><Relationship Id="rId58" Type="http://schemas.openxmlformats.org/officeDocument/2006/relationships/image" Target="media/image44.wmf"/><Relationship Id="rId74" Type="http://schemas.openxmlformats.org/officeDocument/2006/relationships/hyperlink" Target="file:///C:\Users\wanshic\OneDrive%20-%20Qualcomm\Documents\Standards\3GPP%20Standards\Meeting%20Documents\TSGR1_104b\Docs\R1-2102868.zip" TargetMode="External"/><Relationship Id="rId79" Type="http://schemas.openxmlformats.org/officeDocument/2006/relationships/hyperlink" Target="file:///C:\Users\wanshic\OneDrive%20-%20Qualcomm\Documents\Standards\3GPP%20Standards\Meeting%20Documents\TSGR1_104b\Docs\R1-2103030.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632.zip" TargetMode="External"/><Relationship Id="rId95" Type="http://schemas.openxmlformats.org/officeDocument/2006/relationships/theme" Target="theme/theme1.xm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hyperlink" Target="file:///C:\Users\wanshic\OneDrive%20-%20Qualcomm\Documents\Standards\3GPP%20Standards\Meeting%20Documents\TSGR1_104b\Docs\R1-2102457.zip" TargetMode="External"/><Relationship Id="rId69" Type="http://schemas.openxmlformats.org/officeDocument/2006/relationships/hyperlink" Target="file:///C:\Users\wanshic\OneDrive%20-%20Qualcomm\Documents\Standards\3GPP%20Standards\Meeting%20Documents\TSGR1_104b\Docs\R1-2102731.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814.zip" TargetMode="External"/><Relationship Id="rId80" Type="http://schemas.openxmlformats.org/officeDocument/2006/relationships/hyperlink" Target="file:///C:\Users\wanshic\OneDrive%20-%20Qualcomm\Documents\Standards\3GPP%20Standards\Meeting%20Documents\TSGR1_104b\Docs\R1-2103106.zip" TargetMode="External"/><Relationship Id="rId85" Type="http://schemas.openxmlformats.org/officeDocument/2006/relationships/hyperlink" Target="file:///C:\Users\wanshic\OneDrive%20-%20Qualcomm\Documents\Standards\3GPP%20Standards\Meeting%20Documents\TSGR1_104b\Docs\R1-2103327.zip"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2.bin"/><Relationship Id="rId67" Type="http://schemas.openxmlformats.org/officeDocument/2006/relationships/hyperlink" Target="file:///C:\Users\wanshic\OneDrive%20-%20Qualcomm\Documents\Standards\3GPP%20Standards\Meeting%20Documents\TSGR1_104b\Docs\R1-2102631.zip" TargetMode="Externa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hyperlink" Target="file:///C:\Users\wanshic\OneDrive%20-%20Qualcomm\Documents\Standards\3GPP%20Standards\Meeting%20Documents\TSGR1_104b\Docs\R1-2102353.zip" TargetMode="External"/><Relationship Id="rId70" Type="http://schemas.openxmlformats.org/officeDocument/2006/relationships/hyperlink" Target="file:///C:\Users\wanshic\OneDrive%20-%20Qualcomm\Documents\Standards\3GPP%20Standards\Meeting%20Documents\TSGR1_104b\Docs\R1-2102740.zip" TargetMode="External"/><Relationship Id="rId75" Type="http://schemas.openxmlformats.org/officeDocument/2006/relationships/hyperlink" Target="file:///C:\Users\wanshic\OneDrive%20-%20Qualcomm\Documents\Standards\3GPP%20Standards\Meeting%20Documents\TSGR1_104b\Docs\R1-2102871.zip" TargetMode="External"/><Relationship Id="rId83" Type="http://schemas.openxmlformats.org/officeDocument/2006/relationships/hyperlink" Target="file:///C:\Users\wanshic\OneDrive%20-%20Qualcomm\Documents\Standards\3GPP%20Standards\Meeting%20Documents\TSGR1_104b\Docs\R1-2103239.zip" TargetMode="External"/><Relationship Id="rId88" Type="http://schemas.openxmlformats.org/officeDocument/2006/relationships/hyperlink" Target="file:///C:\Users\wanshic\OneDrive%20-%20Qualcomm\Documents\Standards\3GPP%20Standards\Meeting%20Documents\TSGR1_104b\Docs\R1-2103577.zip" TargetMode="External"/><Relationship Id="rId91" Type="http://schemas.openxmlformats.org/officeDocument/2006/relationships/hyperlink" Target="file:///C:\Users\wanshic\OneDrive%20-%20Qualcomm\Documents\Standards\3GPP%20Standards\Meeting%20Documents\TSGR1_104b\Docs\R1-2103697.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3.wmf"/><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3.bin"/><Relationship Id="rId65" Type="http://schemas.openxmlformats.org/officeDocument/2006/relationships/hyperlink" Target="file:///C:\Users\wanshic\OneDrive%20-%20Qualcomm\Documents\Standards\3GPP%20Standards\Meeting%20Documents\TSGR1_104b\Docs\R1-2102496.zip" TargetMode="External"/><Relationship Id="rId73" Type="http://schemas.openxmlformats.org/officeDocument/2006/relationships/hyperlink" Target="file:///C:\Users\wanshic\OneDrive%20-%20Qualcomm\Documents\Standards\3GPP%20Standards\Meeting%20Documents\TSGR1_104b\Docs\R1-2102820.zip" TargetMode="External"/><Relationship Id="rId78" Type="http://schemas.openxmlformats.org/officeDocument/2006/relationships/hyperlink" Target="file:///C:\Users\wanshic\OneDrive%20-%20Qualcomm\Documents\Standards\3GPP%20Standards\Meeting%20Documents\TSGR1_104b\Docs\R1-2102984.zip" TargetMode="External"/><Relationship Id="rId81" Type="http://schemas.openxmlformats.org/officeDocument/2006/relationships/hyperlink" Target="file:///C:\Users\wanshic\OneDrive%20-%20Qualcomm\Documents\Standards\3GPP%20Standards\Meeting%20Documents\TSGR1_104b\Docs\R1-2103166.zip" TargetMode="External"/><Relationship Id="rId86" Type="http://schemas.openxmlformats.org/officeDocument/2006/relationships/hyperlink" Target="file:///C:\Users\wanshic\OneDrive%20-%20Qualcomm\Documents\Standards\3GPP%20Standards\Meeting%20Documents\TSGR1_104b\Docs\R1-2103350.zip" TargetMode="External"/><Relationship Id="rId94"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wmf"/><Relationship Id="rId76" Type="http://schemas.openxmlformats.org/officeDocument/2006/relationships/hyperlink" Target="file:///C:\Users\wanshic\OneDrive%20-%20Qualcomm\Documents\Standards\3GPP%20Standards\Meeting%20Documents\TSGR1_104b\Docs\R1-2102912.zip" TargetMode="Externa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747.zip" TargetMode="External"/><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hyperlink" Target="file:///C:\Users\wanshic\OneDrive%20-%20Qualcomm\Documents\Standards\3GPP%20Standards\Meeting%20Documents\TSGR1_104b\Docs\R1-2102524.zip" TargetMode="External"/><Relationship Id="rId87" Type="http://schemas.openxmlformats.org/officeDocument/2006/relationships/hyperlink" Target="file:///C:\Users\wanshic\OneDrive%20-%20Qualcomm\Documents\Standards\3GPP%20Standards\Meeting%20Documents\TSGR1_104b\Docs\R1-2103475.zip" TargetMode="External"/><Relationship Id="rId61" Type="http://schemas.openxmlformats.org/officeDocument/2006/relationships/hyperlink" Target="file:///C:/Users/wanshic/OneDrive%20-%20Qualcomm/Documents/Standards/3GPP%20Standards/Meeting%20Documents/TSGR1_103/Docs/R1-2007567.zip" TargetMode="External"/><Relationship Id="rId82" Type="http://schemas.openxmlformats.org/officeDocument/2006/relationships/hyperlink" Target="file:///C:\Users\wanshic\OneDrive%20-%20Qualcomm\Documents\Standards\3GPP%20Standards\Meeting%20Documents\TSGR1_104b\Docs\R1-2103207.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image" Target="media/image42.wmf"/><Relationship Id="rId77" Type="http://schemas.openxmlformats.org/officeDocument/2006/relationships/hyperlink" Target="file:///C:\Users\wanshic\OneDrive%20-%20Qualcomm\Documents\Standards\3GPP%20Standards\Meeting%20Documents\TSGR1_104b\Docs\R1-21029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7.xml><?xml version="1.0" encoding="utf-8"?>
<ds:datastoreItem xmlns:ds="http://schemas.openxmlformats.org/officeDocument/2006/customXml" ds:itemID="{2A14A944-36C4-4D79-8F44-6951DEF10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33081</Words>
  <Characters>188567</Characters>
  <Application>Microsoft Office Word</Application>
  <DocSecurity>0</DocSecurity>
  <Lines>1571</Lines>
  <Paragraphs>442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221206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李娜-5G</cp:lastModifiedBy>
  <cp:revision>2</cp:revision>
  <dcterms:created xsi:type="dcterms:W3CDTF">2021-04-14T01:50:00Z</dcterms:created>
  <dcterms:modified xsi:type="dcterms:W3CDTF">2021-04-14T01:50:00Z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