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792ED" w14:textId="2B39DE16" w:rsidR="002217D3" w:rsidRDefault="00DE629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宋体" w:hAnsi="Arial" w:cs="Arial"/>
          <w:b/>
          <w:bCs/>
          <w:kern w:val="0"/>
          <w:sz w:val="24"/>
          <w:szCs w:val="24"/>
        </w:rPr>
        <w:t xml:space="preserve">                                   </w:t>
      </w:r>
      <w:r w:rsidRPr="00DE6297">
        <w:rPr>
          <w:rFonts w:ascii="Arial" w:eastAsia="宋体"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宋体" w:hAnsi="Times New Roman" w:cs="Times New Roman"/>
          <w:kern w:val="0"/>
          <w:szCs w:val="21"/>
        </w:rPr>
      </w:pPr>
      <w:r w:rsidRPr="00DE6297">
        <w:rPr>
          <w:rFonts w:ascii="Times New Roman" w:eastAsia="宋体" w:hAnsi="Times New Roman" w:cs="Times New Roman"/>
          <w:kern w:val="0"/>
          <w:szCs w:val="21"/>
          <w:highlight w:val="yellow"/>
        </w:rPr>
        <w:t xml:space="preserve">This contribution is a summary of </w:t>
      </w:r>
      <w:r w:rsidR="00467D8E" w:rsidRPr="00DE6297">
        <w:rPr>
          <w:rFonts w:ascii="Times New Roman" w:eastAsia="宋体" w:hAnsi="Times New Roman" w:cs="Times New Roman"/>
          <w:kern w:val="0"/>
          <w:szCs w:val="21"/>
          <w:highlight w:val="yellow"/>
        </w:rPr>
        <w:t xml:space="preserve">email discussion on the </w:t>
      </w:r>
      <w:r w:rsidRPr="00DE6297">
        <w:rPr>
          <w:rFonts w:ascii="Times New Roman" w:eastAsia="宋体" w:hAnsi="Times New Roman" w:cs="Times New Roman"/>
          <w:kern w:val="0"/>
          <w:szCs w:val="21"/>
          <w:highlight w:val="yellow"/>
        </w:rPr>
        <w:t>collection of simulation results for enhancements</w:t>
      </w:r>
      <w:r w:rsidRPr="00DE6297">
        <w:rPr>
          <w:rFonts w:ascii="Times New Roman" w:eastAsia="宋体"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宋体"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trPr>
          <w:trHeight w:val="420"/>
          <w:jc w:val="center"/>
        </w:trPr>
        <w:tc>
          <w:tcPr>
            <w:tcW w:w="1809" w:type="dxa"/>
            <w:vMerge w:val="restart"/>
            <w:vAlign w:val="center"/>
          </w:tcPr>
          <w:p w14:paraId="5B1EB6C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4457A4D9"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715BF28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6F73C26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DB09A51" w14:textId="77777777">
        <w:trPr>
          <w:trHeight w:val="431"/>
          <w:jc w:val="center"/>
        </w:trPr>
        <w:tc>
          <w:tcPr>
            <w:tcW w:w="1809" w:type="dxa"/>
            <w:vMerge/>
            <w:vAlign w:val="center"/>
          </w:tcPr>
          <w:p w14:paraId="6FBAB8A0" w14:textId="77777777" w:rsidR="002217D3" w:rsidRPr="00042089" w:rsidRDefault="002217D3">
            <w:pPr>
              <w:jc w:val="center"/>
              <w:rPr>
                <w:rFonts w:ascii="Times New Roman" w:eastAsia="宋体" w:hAnsi="Times New Roman" w:cs="Times New Roman"/>
                <w:szCs w:val="21"/>
              </w:rPr>
            </w:pPr>
          </w:p>
        </w:tc>
        <w:tc>
          <w:tcPr>
            <w:tcW w:w="1778" w:type="dxa"/>
            <w:vMerge/>
          </w:tcPr>
          <w:p w14:paraId="6949D240"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5013D277" w14:textId="77777777" w:rsidR="002217D3" w:rsidRPr="00042089" w:rsidRDefault="009165AA">
            <w:pPr>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eMBB</w:t>
            </w:r>
            <w:proofErr w:type="spellEnd"/>
          </w:p>
        </w:tc>
        <w:tc>
          <w:tcPr>
            <w:tcW w:w="1201" w:type="dxa"/>
            <w:vAlign w:val="center"/>
          </w:tcPr>
          <w:p w14:paraId="237E0AAE"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356C7AD2" w14:textId="77777777" w:rsidR="002217D3" w:rsidRPr="00042089" w:rsidRDefault="002217D3">
            <w:pPr>
              <w:jc w:val="center"/>
              <w:rPr>
                <w:rFonts w:ascii="Times New Roman" w:eastAsia="宋体" w:hAnsi="Times New Roman" w:cs="Times New Roman"/>
                <w:szCs w:val="21"/>
              </w:rPr>
            </w:pPr>
          </w:p>
        </w:tc>
      </w:tr>
      <w:tr w:rsidR="002217D3" w:rsidRPr="00042089" w14:paraId="2CF48B3C" w14:textId="77777777">
        <w:trPr>
          <w:trHeight w:val="420"/>
          <w:jc w:val="center"/>
        </w:trPr>
        <w:tc>
          <w:tcPr>
            <w:tcW w:w="1809" w:type="dxa"/>
            <w:vMerge w:val="restart"/>
            <w:vAlign w:val="center"/>
          </w:tcPr>
          <w:p w14:paraId="1B1CC89B"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Merge w:val="restart"/>
            <w:vAlign w:val="center"/>
          </w:tcPr>
          <w:p w14:paraId="3A48981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0E002DB0"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7E55F4D"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3.2 dB</w:t>
            </w:r>
          </w:p>
        </w:tc>
        <w:tc>
          <w:tcPr>
            <w:tcW w:w="3640" w:type="dxa"/>
            <w:vAlign w:val="center"/>
          </w:tcPr>
          <w:p w14:paraId="7585E6C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 repetitions counted on the basis of available UL slots</w:t>
            </w:r>
          </w:p>
        </w:tc>
      </w:tr>
      <w:tr w:rsidR="002217D3" w:rsidRPr="00042089" w14:paraId="18F2D249" w14:textId="77777777">
        <w:trPr>
          <w:trHeight w:val="431"/>
          <w:jc w:val="center"/>
        </w:trPr>
        <w:tc>
          <w:tcPr>
            <w:tcW w:w="1809" w:type="dxa"/>
            <w:vMerge/>
            <w:vAlign w:val="center"/>
          </w:tcPr>
          <w:p w14:paraId="3C8E5656" w14:textId="77777777" w:rsidR="002217D3" w:rsidRPr="00042089" w:rsidRDefault="002217D3">
            <w:pPr>
              <w:jc w:val="center"/>
              <w:rPr>
                <w:rFonts w:ascii="Times New Roman" w:eastAsia="宋体" w:hAnsi="Times New Roman" w:cs="Times New Roman"/>
                <w:szCs w:val="21"/>
              </w:rPr>
            </w:pPr>
          </w:p>
        </w:tc>
        <w:tc>
          <w:tcPr>
            <w:tcW w:w="1778" w:type="dxa"/>
            <w:vMerge/>
            <w:vAlign w:val="center"/>
          </w:tcPr>
          <w:p w14:paraId="3B92FD68"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1110424B"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7CC03F9"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4.0 dB</w:t>
            </w:r>
          </w:p>
        </w:tc>
        <w:tc>
          <w:tcPr>
            <w:tcW w:w="3640" w:type="dxa"/>
            <w:vAlign w:val="center"/>
          </w:tcPr>
          <w:p w14:paraId="28C1414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VoIP, O2O, repetitions counted on the basis of available UL slots</w:t>
            </w:r>
          </w:p>
        </w:tc>
      </w:tr>
      <w:tr w:rsidR="002217D3" w:rsidRPr="00042089" w14:paraId="0D252E28" w14:textId="77777777">
        <w:trPr>
          <w:trHeight w:val="412"/>
          <w:jc w:val="center"/>
        </w:trPr>
        <w:tc>
          <w:tcPr>
            <w:tcW w:w="1809" w:type="dxa"/>
            <w:vAlign w:val="center"/>
          </w:tcPr>
          <w:p w14:paraId="3679ED8C"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tcPr>
          <w:p w14:paraId="7E9AE21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6E031BF"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1E13871"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1~1.5 dB</w:t>
            </w:r>
          </w:p>
        </w:tc>
        <w:tc>
          <w:tcPr>
            <w:tcW w:w="3640" w:type="dxa"/>
            <w:vAlign w:val="center"/>
          </w:tcPr>
          <w:p w14:paraId="283F088A"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7777777" w:rsidR="002217D3" w:rsidRPr="00042089" w:rsidRDefault="009165AA">
            <w:pPr>
              <w:jc w:val="left"/>
              <w:rPr>
                <w:rFonts w:ascii="Times New Roman" w:hAnsi="Times New Roman" w:cs="Times New Roman"/>
                <w:szCs w:val="21"/>
              </w:rPr>
            </w:pPr>
            <w:r w:rsidRPr="00042089">
              <w:rPr>
                <w:rFonts w:ascii="Times New Roman" w:hAnsi="Times New Roman" w:cs="Times New Roman"/>
                <w:szCs w:val="21"/>
              </w:rPr>
              <w:t xml:space="preserve">Baseline scheme: 4 repetitions with maximum 1 re-transmission (Max 8 transmissions) </w:t>
            </w:r>
          </w:p>
          <w:p w14:paraId="0965456D" w14:textId="77777777" w:rsidR="002217D3" w:rsidRPr="00042089" w:rsidRDefault="009165AA">
            <w:pPr>
              <w:jc w:val="left"/>
              <w:rPr>
                <w:rFonts w:ascii="Times New Roman" w:eastAsia="宋体"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990E21">
        <w:trPr>
          <w:trHeight w:val="412"/>
          <w:jc w:val="center"/>
        </w:trPr>
        <w:tc>
          <w:tcPr>
            <w:tcW w:w="1809" w:type="dxa"/>
            <w:vAlign w:val="center"/>
          </w:tcPr>
          <w:p w14:paraId="666879EA" w14:textId="63731646"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Intel</w:t>
            </w:r>
          </w:p>
        </w:tc>
        <w:tc>
          <w:tcPr>
            <w:tcW w:w="1778" w:type="dxa"/>
            <w:vAlign w:val="center"/>
          </w:tcPr>
          <w:p w14:paraId="5119E77D" w14:textId="512A666D"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9D28C4F" w14:textId="2D1056E5" w:rsidR="00990E21" w:rsidRPr="00042089" w:rsidRDefault="00990E21" w:rsidP="00990E21">
            <w:pPr>
              <w:jc w:val="center"/>
              <w:rPr>
                <w:rFonts w:ascii="Times New Roman" w:eastAsia="宋体" w:hAnsi="Times New Roman" w:cs="Times New Roman"/>
                <w:szCs w:val="21"/>
              </w:rPr>
            </w:pP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2</w:t>
            </w: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0</w:t>
            </w:r>
            <w:r w:rsidRPr="00042089">
              <w:rPr>
                <w:rFonts w:ascii="Times New Roman" w:eastAsia="宋体" w:hAnsi="Times New Roman" w:cs="Times New Roman"/>
                <w:szCs w:val="21"/>
              </w:rPr>
              <w:t>dB</w:t>
            </w:r>
          </w:p>
        </w:tc>
        <w:tc>
          <w:tcPr>
            <w:tcW w:w="1201" w:type="dxa"/>
            <w:vAlign w:val="center"/>
          </w:tcPr>
          <w:p w14:paraId="4D5DB41A" w14:textId="77777777" w:rsidR="00990E21" w:rsidRPr="00042089" w:rsidRDefault="00990E21" w:rsidP="00990E21">
            <w:pPr>
              <w:jc w:val="center"/>
              <w:rPr>
                <w:rFonts w:ascii="Times New Roman" w:eastAsia="宋体" w:hAnsi="Times New Roman" w:cs="Times New Roman"/>
                <w:szCs w:val="21"/>
              </w:rPr>
            </w:pPr>
          </w:p>
        </w:tc>
        <w:tc>
          <w:tcPr>
            <w:tcW w:w="3640" w:type="dxa"/>
            <w:vAlign w:val="center"/>
          </w:tcPr>
          <w:p w14:paraId="6D7D2A02" w14:textId="66632C97" w:rsidR="00990E21" w:rsidRPr="00042089" w:rsidRDefault="00CB43FA" w:rsidP="00990E21">
            <w:pPr>
              <w:jc w:val="left"/>
              <w:rPr>
                <w:rFonts w:ascii="Times New Roman" w:eastAsia="宋体" w:hAnsi="Times New Roman" w:cs="Times New Roman"/>
                <w:bCs/>
                <w:szCs w:val="21"/>
              </w:rPr>
            </w:pPr>
            <w:r w:rsidRPr="00042089">
              <w:rPr>
                <w:rFonts w:ascii="Times New Roman" w:eastAsia="宋体" w:hAnsi="Times New Roman" w:cs="Times New Roman"/>
                <w:bCs/>
                <w:szCs w:val="21"/>
              </w:rPr>
              <w:t>~2dB p</w:t>
            </w:r>
            <w:r w:rsidR="00614806" w:rsidRPr="00042089">
              <w:rPr>
                <w:rFonts w:ascii="Times New Roman" w:eastAsia="宋体" w:hAnsi="Times New Roman" w:cs="Times New Roman"/>
                <w:bCs/>
                <w:szCs w:val="21"/>
              </w:rPr>
              <w:t xml:space="preserve">erformance gain </w:t>
            </w:r>
            <w:r w:rsidR="00246628" w:rsidRPr="00042089">
              <w:rPr>
                <w:rFonts w:ascii="Times New Roman" w:eastAsia="宋体" w:hAnsi="Times New Roman" w:cs="Times New Roman"/>
                <w:bCs/>
                <w:szCs w:val="21"/>
              </w:rPr>
              <w:t>can be</w:t>
            </w:r>
            <w:r w:rsidR="00614806" w:rsidRPr="00042089">
              <w:rPr>
                <w:rFonts w:ascii="Times New Roman" w:eastAsia="宋体" w:hAnsi="Times New Roman" w:cs="Times New Roman"/>
                <w:bCs/>
                <w:szCs w:val="21"/>
              </w:rPr>
              <w:t xml:space="preserve"> observed when doubling the repetition level.</w:t>
            </w:r>
          </w:p>
          <w:p w14:paraId="1ED31786" w14:textId="75C18C61" w:rsidR="00990E21" w:rsidRPr="00042089" w:rsidRDefault="00990E21" w:rsidP="00990E21">
            <w:pPr>
              <w:jc w:val="left"/>
              <w:rPr>
                <w:rFonts w:ascii="Times New Roman" w:eastAsia="宋体" w:hAnsi="Times New Roman" w:cs="Times New Roman"/>
                <w:bCs/>
                <w:szCs w:val="21"/>
              </w:rPr>
            </w:pPr>
            <w:r w:rsidRPr="00042089">
              <w:rPr>
                <w:rFonts w:ascii="Times New Roman" w:eastAsia="宋体" w:hAnsi="Times New Roman" w:cs="Times New Roman"/>
                <w:bCs/>
                <w:szCs w:val="21"/>
              </w:rPr>
              <w:t>Rural 3km/h, 700MHz, FDD, TBS = 136 bits, MCS 0, 2 DMRS symbols, 12 data symbols</w:t>
            </w:r>
          </w:p>
        </w:tc>
      </w:tr>
      <w:tr w:rsidR="00402B2C" w:rsidRPr="00042089" w14:paraId="1BC4F074" w14:textId="77777777" w:rsidTr="00990E21">
        <w:trPr>
          <w:trHeight w:val="412"/>
          <w:jc w:val="center"/>
        </w:trPr>
        <w:tc>
          <w:tcPr>
            <w:tcW w:w="1809" w:type="dxa"/>
            <w:vAlign w:val="center"/>
          </w:tcPr>
          <w:p w14:paraId="6F1EFE05" w14:textId="67A8D7E8"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402B2C">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931A48E" w14:textId="02BE4DAD"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402B2C">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402B2C">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402B2C">
            <w:pPr>
              <w:spacing w:after="0"/>
              <w:jc w:val="left"/>
              <w:rPr>
                <w:rFonts w:ascii="Times New Roman" w:eastAsia="宋体"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990E21">
        <w:trPr>
          <w:trHeight w:val="412"/>
          <w:jc w:val="center"/>
        </w:trPr>
        <w:tc>
          <w:tcPr>
            <w:tcW w:w="1809" w:type="dxa"/>
            <w:vMerge w:val="restart"/>
            <w:vAlign w:val="center"/>
          </w:tcPr>
          <w:p w14:paraId="3F18A60A" w14:textId="2FD717A8"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E8429F">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9340A75" w14:textId="2156FE5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0.4 dB</w:t>
            </w:r>
          </w:p>
        </w:tc>
        <w:tc>
          <w:tcPr>
            <w:tcW w:w="1201" w:type="dxa"/>
            <w:vAlign w:val="center"/>
          </w:tcPr>
          <w:p w14:paraId="4C81E6D2"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16823E7"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Baseline = no repeats,</w:t>
            </w:r>
          </w:p>
          <w:p w14:paraId="333615A8"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Rural 3km/h, 700MHz, FDD, TBS=112, 100kbps</w:t>
            </w:r>
          </w:p>
          <w:p w14:paraId="3CE9A579" w14:textId="77777777" w:rsidR="00E8429F" w:rsidRPr="00042089" w:rsidRDefault="00E8429F" w:rsidP="00E8429F">
            <w:pPr>
              <w:spacing w:after="0"/>
              <w:jc w:val="center"/>
              <w:rPr>
                <w:rFonts w:ascii="Times New Roman" w:hAnsi="Times New Roman" w:cs="Times New Roman"/>
                <w:szCs w:val="21"/>
                <w:lang w:eastAsia="ja-JP"/>
              </w:rPr>
            </w:pPr>
          </w:p>
          <w:p w14:paraId="2E80E899" w14:textId="6A7DEBD2"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4, TBS = 456 </w:t>
            </w:r>
          </w:p>
        </w:tc>
      </w:tr>
      <w:tr w:rsidR="00E8429F" w:rsidRPr="00042089" w14:paraId="65BF73DF" w14:textId="77777777" w:rsidTr="00990E21">
        <w:trPr>
          <w:trHeight w:val="412"/>
          <w:jc w:val="center"/>
        </w:trPr>
        <w:tc>
          <w:tcPr>
            <w:tcW w:w="1809" w:type="dxa"/>
            <w:vMerge/>
            <w:vAlign w:val="center"/>
          </w:tcPr>
          <w:p w14:paraId="26B9900D"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E8429F">
            <w:pPr>
              <w:spacing w:after="0"/>
              <w:jc w:val="center"/>
              <w:rPr>
                <w:rFonts w:ascii="Times New Roman" w:eastAsia="宋体" w:hAnsi="Times New Roman" w:cs="Times New Roman"/>
                <w:szCs w:val="21"/>
              </w:rPr>
            </w:pPr>
          </w:p>
        </w:tc>
        <w:tc>
          <w:tcPr>
            <w:tcW w:w="1329" w:type="dxa"/>
            <w:vAlign w:val="center"/>
          </w:tcPr>
          <w:p w14:paraId="77E0DC96" w14:textId="7CCD220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0.2 dB</w:t>
            </w:r>
          </w:p>
        </w:tc>
        <w:tc>
          <w:tcPr>
            <w:tcW w:w="1201" w:type="dxa"/>
            <w:vAlign w:val="center"/>
          </w:tcPr>
          <w:p w14:paraId="087B5EE8"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649F5596" w14:textId="77777777"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Repetitions = 8, TBS = 888</w:t>
            </w:r>
          </w:p>
          <w:p w14:paraId="7FF499DB" w14:textId="4FA33CD3"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(same baseline as above)</w:t>
            </w:r>
          </w:p>
        </w:tc>
      </w:tr>
      <w:tr w:rsidR="00E8429F" w:rsidRPr="00042089" w14:paraId="25584B5D" w14:textId="77777777" w:rsidTr="00990E21">
        <w:trPr>
          <w:trHeight w:val="412"/>
          <w:jc w:val="center"/>
        </w:trPr>
        <w:tc>
          <w:tcPr>
            <w:tcW w:w="1809" w:type="dxa"/>
            <w:vMerge/>
            <w:vAlign w:val="center"/>
          </w:tcPr>
          <w:p w14:paraId="135C5CFF" w14:textId="77777777" w:rsidR="00E8429F" w:rsidRPr="00042089" w:rsidRDefault="00E8429F" w:rsidP="00E8429F">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E8429F">
            <w:pPr>
              <w:spacing w:after="0"/>
              <w:jc w:val="center"/>
              <w:rPr>
                <w:rFonts w:ascii="Times New Roman" w:eastAsia="宋体" w:hAnsi="Times New Roman" w:cs="Times New Roman"/>
                <w:szCs w:val="21"/>
              </w:rPr>
            </w:pPr>
          </w:p>
        </w:tc>
        <w:tc>
          <w:tcPr>
            <w:tcW w:w="1329" w:type="dxa"/>
            <w:vAlign w:val="center"/>
          </w:tcPr>
          <w:p w14:paraId="1285CAAB" w14:textId="475002A1"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E8429F">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E8429F">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990E21">
        <w:trPr>
          <w:trHeight w:val="412"/>
          <w:jc w:val="center"/>
        </w:trPr>
        <w:tc>
          <w:tcPr>
            <w:tcW w:w="1809" w:type="dxa"/>
            <w:vAlign w:val="center"/>
          </w:tcPr>
          <w:p w14:paraId="69485050" w14:textId="4CECA4B0" w:rsidR="0005112E" w:rsidRPr="00042089" w:rsidRDefault="0005112E" w:rsidP="00E8429F">
            <w:pPr>
              <w:spacing w:after="0"/>
              <w:jc w:val="center"/>
              <w:rPr>
                <w:rFonts w:ascii="Times New Roman" w:hAnsi="Times New Roman" w:cs="Times New Roman"/>
                <w:szCs w:val="21"/>
                <w:lang w:eastAsia="ja-JP"/>
              </w:rPr>
            </w:pPr>
            <w:ins w:id="0"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E8429F">
            <w:pPr>
              <w:spacing w:after="0"/>
              <w:jc w:val="center"/>
              <w:rPr>
                <w:rFonts w:ascii="Times New Roman" w:eastAsia="宋体" w:hAnsi="Times New Roman" w:cs="Times New Roman"/>
                <w:szCs w:val="21"/>
              </w:rPr>
            </w:pPr>
            <w:ins w:id="1" w:author="Chunhai Yao" w:date="2020-11-03T10:08:00Z">
              <w:r>
                <w:rPr>
                  <w:rFonts w:ascii="Times New Roman" w:eastAsia="宋体" w:hAnsi="Times New Roman" w:cs="Times New Roman"/>
                  <w:szCs w:val="21"/>
                </w:rPr>
                <w:t>FR1</w:t>
              </w:r>
            </w:ins>
          </w:p>
        </w:tc>
        <w:tc>
          <w:tcPr>
            <w:tcW w:w="1329" w:type="dxa"/>
            <w:vAlign w:val="center"/>
          </w:tcPr>
          <w:p w14:paraId="63621476" w14:textId="739ED6BE" w:rsidR="0005112E" w:rsidRPr="00042089" w:rsidRDefault="00C420D3" w:rsidP="00E8429F">
            <w:pPr>
              <w:spacing w:after="0"/>
              <w:jc w:val="center"/>
              <w:rPr>
                <w:rFonts w:ascii="Times New Roman" w:hAnsi="Times New Roman" w:cs="Times New Roman"/>
                <w:szCs w:val="21"/>
                <w:lang w:eastAsia="ja-JP"/>
              </w:rPr>
            </w:pPr>
            <w:ins w:id="2"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E8429F">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E8429F">
            <w:pPr>
              <w:spacing w:after="0"/>
              <w:jc w:val="center"/>
              <w:rPr>
                <w:rFonts w:ascii="Times New Roman" w:hAnsi="Times New Roman" w:cs="Times New Roman"/>
                <w:szCs w:val="21"/>
                <w:lang w:eastAsia="ja-JP"/>
              </w:rPr>
            </w:pPr>
            <w:ins w:id="3" w:author="Chunhai Yao" w:date="2020-11-03T14:23:00Z">
              <w:r>
                <w:rPr>
                  <w:rFonts w:ascii="Times New Roman" w:hAnsi="Times New Roman" w:cs="Times New Roman"/>
                  <w:szCs w:val="21"/>
                  <w:lang w:eastAsia="ja-JP"/>
                </w:rPr>
                <w:t xml:space="preserve">About 2.2dB gain is </w:t>
              </w:r>
            </w:ins>
            <w:ins w:id="4" w:author="Chunhai Yao" w:date="2020-11-03T14:24:00Z">
              <w:r>
                <w:rPr>
                  <w:rFonts w:ascii="Times New Roman" w:hAnsi="Times New Roman" w:cs="Times New Roman"/>
                  <w:szCs w:val="21"/>
                  <w:lang w:eastAsia="ja-JP"/>
                </w:rPr>
                <w:t>observation if the repetition number is doubled. FDD 700MHz MCS=120/1024 4PRB, No frequency hopp</w:t>
              </w:r>
            </w:ins>
            <w:ins w:id="5" w:author="Chunhai Yao" w:date="2020-11-03T14:25:00Z">
              <w:r>
                <w:rPr>
                  <w:rFonts w:ascii="Times New Roman" w:hAnsi="Times New Roman" w:cs="Times New Roman"/>
                  <w:szCs w:val="21"/>
                  <w:lang w:eastAsia="ja-JP"/>
                </w:rPr>
                <w:t xml:space="preserve">ing, 1DMRS </w:t>
              </w:r>
            </w:ins>
            <w:ins w:id="6" w:author="Chunhai Yao" w:date="2020-11-03T14:26:00Z">
              <w:r>
                <w:rPr>
                  <w:rFonts w:ascii="Times New Roman" w:hAnsi="Times New Roman" w:cs="Times New Roman"/>
                  <w:szCs w:val="21"/>
                  <w:lang w:eastAsia="ja-JP"/>
                </w:rPr>
                <w:t xml:space="preserve">symbol, </w:t>
              </w:r>
            </w:ins>
            <w:ins w:id="7" w:author="Chunhai Yao" w:date="2020-11-03T14:25:00Z">
              <w:r>
                <w:rPr>
                  <w:rFonts w:ascii="Times New Roman" w:hAnsi="Times New Roman" w:cs="Times New Roman"/>
                  <w:szCs w:val="21"/>
                  <w:lang w:eastAsia="ja-JP"/>
                </w:rPr>
                <w:t>3km/h</w:t>
              </w:r>
            </w:ins>
          </w:p>
        </w:tc>
      </w:tr>
    </w:tbl>
    <w:p w14:paraId="09F0355C" w14:textId="77777777" w:rsidR="002217D3" w:rsidRDefault="002217D3">
      <w:pPr>
        <w:jc w:val="center"/>
        <w:rPr>
          <w:rFonts w:ascii="Calibri" w:eastAsia="宋体" w:hAnsi="Calibri" w:cs="Times New Roman"/>
        </w:rPr>
      </w:pPr>
    </w:p>
    <w:p w14:paraId="5F3BC431" w14:textId="77777777" w:rsidR="002217D3" w:rsidRDefault="009165AA">
      <w:pPr>
        <w:jc w:val="center"/>
        <w:rPr>
          <w:rFonts w:ascii="Calibri" w:eastAsia="宋体"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trPr>
          <w:trHeight w:val="420"/>
          <w:jc w:val="center"/>
        </w:trPr>
        <w:tc>
          <w:tcPr>
            <w:tcW w:w="1809" w:type="dxa"/>
            <w:vMerge w:val="restart"/>
            <w:vAlign w:val="center"/>
          </w:tcPr>
          <w:p w14:paraId="12E2675E"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12A43347"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404FF220"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56088C77"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CF6A63F" w14:textId="77777777">
        <w:trPr>
          <w:trHeight w:val="431"/>
          <w:jc w:val="center"/>
        </w:trPr>
        <w:tc>
          <w:tcPr>
            <w:tcW w:w="1809" w:type="dxa"/>
            <w:vMerge/>
            <w:vAlign w:val="center"/>
          </w:tcPr>
          <w:p w14:paraId="564080AE" w14:textId="77777777" w:rsidR="002217D3" w:rsidRPr="00042089" w:rsidRDefault="002217D3">
            <w:pPr>
              <w:jc w:val="center"/>
              <w:rPr>
                <w:rFonts w:ascii="Times New Roman" w:eastAsia="宋体" w:hAnsi="Times New Roman" w:cs="Times New Roman"/>
                <w:szCs w:val="21"/>
              </w:rPr>
            </w:pPr>
          </w:p>
        </w:tc>
        <w:tc>
          <w:tcPr>
            <w:tcW w:w="1778" w:type="dxa"/>
            <w:vMerge/>
          </w:tcPr>
          <w:p w14:paraId="039578D1" w14:textId="77777777" w:rsidR="002217D3" w:rsidRPr="00042089" w:rsidRDefault="002217D3">
            <w:pPr>
              <w:jc w:val="center"/>
              <w:rPr>
                <w:rFonts w:ascii="Times New Roman" w:eastAsia="宋体" w:hAnsi="Times New Roman" w:cs="Times New Roman"/>
                <w:szCs w:val="21"/>
              </w:rPr>
            </w:pPr>
          </w:p>
        </w:tc>
        <w:tc>
          <w:tcPr>
            <w:tcW w:w="1329" w:type="dxa"/>
            <w:vAlign w:val="center"/>
          </w:tcPr>
          <w:p w14:paraId="1848A918" w14:textId="77777777" w:rsidR="002217D3" w:rsidRPr="00042089" w:rsidRDefault="009165AA">
            <w:pPr>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eMBB</w:t>
            </w:r>
            <w:proofErr w:type="spellEnd"/>
          </w:p>
        </w:tc>
        <w:tc>
          <w:tcPr>
            <w:tcW w:w="1201" w:type="dxa"/>
            <w:vAlign w:val="center"/>
          </w:tcPr>
          <w:p w14:paraId="368BB5E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28CEB4B1" w14:textId="77777777" w:rsidR="002217D3" w:rsidRPr="00042089" w:rsidRDefault="002217D3">
            <w:pPr>
              <w:jc w:val="center"/>
              <w:rPr>
                <w:rFonts w:ascii="Times New Roman" w:eastAsia="宋体" w:hAnsi="Times New Roman" w:cs="Times New Roman"/>
                <w:szCs w:val="21"/>
              </w:rPr>
            </w:pPr>
          </w:p>
        </w:tc>
      </w:tr>
      <w:tr w:rsidR="002217D3" w:rsidRPr="00042089" w14:paraId="2EEC5C06" w14:textId="77777777">
        <w:trPr>
          <w:trHeight w:val="420"/>
          <w:jc w:val="center"/>
        </w:trPr>
        <w:tc>
          <w:tcPr>
            <w:tcW w:w="1809" w:type="dxa"/>
            <w:vAlign w:val="center"/>
          </w:tcPr>
          <w:p w14:paraId="3D547E5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Align w:val="center"/>
          </w:tcPr>
          <w:p w14:paraId="6D8016C3"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5F62F66"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30853FE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02F2928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O2I/O2O, across slot boundary, length &gt; 14 OS</w:t>
            </w:r>
          </w:p>
        </w:tc>
      </w:tr>
      <w:tr w:rsidR="002217D3" w:rsidRPr="00042089" w14:paraId="0DCAA260" w14:textId="77777777">
        <w:trPr>
          <w:trHeight w:val="412"/>
          <w:jc w:val="center"/>
        </w:trPr>
        <w:tc>
          <w:tcPr>
            <w:tcW w:w="1809" w:type="dxa"/>
            <w:vMerge w:val="restart"/>
            <w:vAlign w:val="center"/>
          </w:tcPr>
          <w:p w14:paraId="3C932C3F"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515441A"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BE283C5"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4BE5ECD0"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4EBAD602"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70B0DA86"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Baseline scheme: 14-symbol PUSCH, MCS#5</w:t>
            </w:r>
          </w:p>
          <w:p w14:paraId="4BBC31AD"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16-symbol PUSCH, MSC#4 </w:t>
            </w:r>
          </w:p>
        </w:tc>
      </w:tr>
      <w:tr w:rsidR="002217D3" w:rsidRPr="00042089" w14:paraId="565E167C" w14:textId="77777777">
        <w:trPr>
          <w:trHeight w:val="412"/>
          <w:jc w:val="center"/>
        </w:trPr>
        <w:tc>
          <w:tcPr>
            <w:tcW w:w="1809" w:type="dxa"/>
            <w:vMerge/>
            <w:vAlign w:val="center"/>
          </w:tcPr>
          <w:p w14:paraId="31C3FF43" w14:textId="77777777" w:rsidR="002217D3" w:rsidRPr="00042089" w:rsidRDefault="002217D3">
            <w:pPr>
              <w:jc w:val="center"/>
              <w:rPr>
                <w:rFonts w:ascii="Times New Roman" w:eastAsia="宋体" w:hAnsi="Times New Roman" w:cs="Times New Roman"/>
                <w:szCs w:val="21"/>
              </w:rPr>
            </w:pPr>
          </w:p>
        </w:tc>
        <w:tc>
          <w:tcPr>
            <w:tcW w:w="1778" w:type="dxa"/>
            <w:vAlign w:val="center"/>
          </w:tcPr>
          <w:p w14:paraId="472484A2"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5F0105C7" w14:textId="77777777" w:rsidR="002217D3" w:rsidRPr="00042089" w:rsidRDefault="002217D3">
            <w:pPr>
              <w:jc w:val="center"/>
              <w:rPr>
                <w:rFonts w:ascii="Times New Roman" w:eastAsia="宋体" w:hAnsi="Times New Roman" w:cs="Times New Roman"/>
                <w:szCs w:val="21"/>
              </w:rPr>
            </w:pPr>
          </w:p>
        </w:tc>
        <w:tc>
          <w:tcPr>
            <w:tcW w:w="1201" w:type="dxa"/>
            <w:vAlign w:val="center"/>
          </w:tcPr>
          <w:p w14:paraId="454795B5" w14:textId="77777777" w:rsidR="002217D3" w:rsidRPr="00042089" w:rsidRDefault="009165AA">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6647289A"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4GHz, ‘DDDSU’ (S: 10D:2G:2U) </w:t>
            </w:r>
          </w:p>
          <w:p w14:paraId="52ED92B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lastRenderedPageBreak/>
              <w:t xml:space="preserve">Baseline scheme: PUSCH of 2 repetitions, and the length of each nominal repetition is L=8. </w:t>
            </w:r>
          </w:p>
          <w:p w14:paraId="7F21FFC5" w14:textId="77777777" w:rsidR="002217D3" w:rsidRPr="00042089" w:rsidRDefault="009165AA">
            <w:pPr>
              <w:rPr>
                <w:rFonts w:ascii="Times New Roman" w:hAnsi="Times New Roman" w:cs="Times New Roman"/>
                <w:szCs w:val="21"/>
              </w:rPr>
            </w:pPr>
            <w:r w:rsidRPr="00042089">
              <w:rPr>
                <w:rFonts w:ascii="Times New Roman" w:hAnsi="Times New Roman" w:cs="Times New Roman"/>
                <w:szCs w:val="21"/>
              </w:rPr>
              <w:t xml:space="preserve">Enhanced scheme:  Actual repetition can cross slot boundary. The duration of each actual repetition is L=8. </w:t>
            </w:r>
          </w:p>
        </w:tc>
      </w:tr>
      <w:tr w:rsidR="00275682" w:rsidRPr="00042089" w14:paraId="47371AF2" w14:textId="77777777">
        <w:trPr>
          <w:trHeight w:val="412"/>
          <w:jc w:val="center"/>
        </w:trPr>
        <w:tc>
          <w:tcPr>
            <w:tcW w:w="1809" w:type="dxa"/>
            <w:vAlign w:val="center"/>
          </w:tcPr>
          <w:p w14:paraId="287E3CBA" w14:textId="28118796"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vivo</w:t>
            </w:r>
          </w:p>
        </w:tc>
        <w:tc>
          <w:tcPr>
            <w:tcW w:w="1778" w:type="dxa"/>
            <w:vAlign w:val="center"/>
          </w:tcPr>
          <w:p w14:paraId="0DEC851D" w14:textId="438B5EE2"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5BB5F55" w14:textId="7B6942D1" w:rsidR="00275682" w:rsidRPr="00042089" w:rsidRDefault="00275682" w:rsidP="00275682">
            <w:pPr>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1201" w:type="dxa"/>
            <w:vAlign w:val="center"/>
          </w:tcPr>
          <w:p w14:paraId="404529C1" w14:textId="77777777" w:rsidR="00275682" w:rsidRPr="00042089" w:rsidRDefault="00275682" w:rsidP="00275682">
            <w:pPr>
              <w:jc w:val="center"/>
              <w:rPr>
                <w:rFonts w:ascii="Times New Roman" w:eastAsia="宋体" w:hAnsi="Times New Roman" w:cs="Times New Roman"/>
                <w:szCs w:val="21"/>
              </w:rPr>
            </w:pPr>
          </w:p>
        </w:tc>
        <w:tc>
          <w:tcPr>
            <w:tcW w:w="3640" w:type="dxa"/>
            <w:vAlign w:val="center"/>
          </w:tcPr>
          <w:p w14:paraId="385F9DD7" w14:textId="10353667" w:rsidR="00275682" w:rsidRPr="00042089" w:rsidRDefault="00275682" w:rsidP="00275682">
            <w:pPr>
              <w:rPr>
                <w:rFonts w:ascii="Times New Roman" w:hAnsi="Times New Roman" w:cs="Times New Roman"/>
                <w:szCs w:val="21"/>
              </w:rPr>
            </w:pPr>
            <w:r w:rsidRPr="00042089">
              <w:rPr>
                <w:rFonts w:ascii="Times New Roman" w:eastAsia="宋体" w:hAnsi="Times New Roman" w:cs="Times New Roman"/>
                <w:szCs w:val="21"/>
              </w:rPr>
              <w:t>For some RV and TDD configuration, especially for RV0 or RV3 are punctured due to limited symbols for actual repetition.</w:t>
            </w:r>
          </w:p>
        </w:tc>
      </w:tr>
      <w:tr w:rsidR="00C1248C" w:rsidRPr="00042089" w14:paraId="03A08BAC" w14:textId="77777777">
        <w:trPr>
          <w:trHeight w:val="412"/>
          <w:jc w:val="center"/>
        </w:trPr>
        <w:tc>
          <w:tcPr>
            <w:tcW w:w="1809" w:type="dxa"/>
            <w:vMerge w:val="restart"/>
            <w:vAlign w:val="center"/>
          </w:tcPr>
          <w:p w14:paraId="2A5FB73A" w14:textId="179DE31A" w:rsidR="00C1248C" w:rsidRPr="00042089" w:rsidRDefault="00C1248C" w:rsidP="00E37448">
            <w:pPr>
              <w:spacing w:after="0"/>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InterDigital</w:t>
            </w:r>
            <w:proofErr w:type="spellEnd"/>
          </w:p>
        </w:tc>
        <w:tc>
          <w:tcPr>
            <w:tcW w:w="1778" w:type="dxa"/>
            <w:vMerge w:val="restart"/>
            <w:vAlign w:val="center"/>
          </w:tcPr>
          <w:p w14:paraId="3505077C" w14:textId="19815230"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CFCEA9A"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2DC0E585" w14:textId="2E830295"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3640" w:type="dxa"/>
            <w:vAlign w:val="center"/>
          </w:tcPr>
          <w:p w14:paraId="331DC924"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3km/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xml:space="preserve">, 3PRBs, 2 DMRS, </w:t>
            </w:r>
          </w:p>
          <w:p w14:paraId="6A966B6B" w14:textId="5FBEBB21"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MCS#7</w:t>
            </w:r>
          </w:p>
          <w:p w14:paraId="41E79B7C" w14:textId="77777777" w:rsidR="00711C27" w:rsidRDefault="00C1248C" w:rsidP="00E37448">
            <w:pPr>
              <w:spacing w:after="0" w:line="240" w:lineRule="auto"/>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MCS#5</w:t>
            </w:r>
            <w:r w:rsidR="00A736C5">
              <w:rPr>
                <w:rFonts w:ascii="Times New Roman" w:eastAsia="宋体" w:hAnsi="Times New Roman" w:cs="Times New Roman"/>
                <w:szCs w:val="21"/>
              </w:rPr>
              <w:t xml:space="preserve">, </w:t>
            </w:r>
          </w:p>
          <w:p w14:paraId="5C31F568" w14:textId="352779B6" w:rsidR="00C1248C" w:rsidRPr="00042089" w:rsidRDefault="00711C27" w:rsidP="00E37448">
            <w:pPr>
              <w:spacing w:after="0" w:line="240" w:lineRule="auto"/>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A736C5">
              <w:rPr>
                <w:rFonts w:ascii="Times New Roman" w:eastAsia="宋体" w:hAnsi="Times New Roman" w:cs="Times New Roman"/>
                <w:szCs w:val="21"/>
              </w:rPr>
              <w:t>Figure 1 in Appendix</w:t>
            </w:r>
          </w:p>
        </w:tc>
      </w:tr>
      <w:tr w:rsidR="00C1248C" w:rsidRPr="00042089" w14:paraId="76C8B840" w14:textId="77777777" w:rsidTr="00A51752">
        <w:trPr>
          <w:trHeight w:val="412"/>
          <w:jc w:val="center"/>
        </w:trPr>
        <w:tc>
          <w:tcPr>
            <w:tcW w:w="1809" w:type="dxa"/>
            <w:vMerge/>
            <w:vAlign w:val="center"/>
          </w:tcPr>
          <w:p w14:paraId="4F6D16FB"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27177181" w14:textId="10B171E9"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496A1EEE" w14:textId="07810EA7"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0.38dB</w:t>
            </w:r>
          </w:p>
        </w:tc>
        <w:tc>
          <w:tcPr>
            <w:tcW w:w="1201" w:type="dxa"/>
            <w:vAlign w:val="center"/>
          </w:tcPr>
          <w:p w14:paraId="07316BBA"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7D1BC161" w14:textId="7D4A8788"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3PRBs, MCS#5</w:t>
            </w:r>
          </w:p>
          <w:p w14:paraId="2CD6A698"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1D1F198E"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sidR="00396FF5">
              <w:rPr>
                <w:rFonts w:ascii="Times New Roman" w:eastAsia="宋体" w:hAnsi="Times New Roman" w:cs="Times New Roman"/>
                <w:szCs w:val="21"/>
              </w:rPr>
              <w:t xml:space="preserve">, </w:t>
            </w:r>
          </w:p>
          <w:p w14:paraId="0DFE7B31" w14:textId="50D51A7A" w:rsidR="00C1248C"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96FF5">
              <w:rPr>
                <w:rFonts w:ascii="Times New Roman" w:eastAsia="宋体" w:hAnsi="Times New Roman" w:cs="Times New Roman"/>
                <w:szCs w:val="21"/>
              </w:rPr>
              <w:t>Figure 2 in Appendix</w:t>
            </w:r>
          </w:p>
        </w:tc>
      </w:tr>
      <w:tr w:rsidR="00C1248C" w:rsidRPr="00042089" w14:paraId="091D31D4" w14:textId="77777777" w:rsidTr="00A51752">
        <w:trPr>
          <w:trHeight w:val="412"/>
          <w:jc w:val="center"/>
        </w:trPr>
        <w:tc>
          <w:tcPr>
            <w:tcW w:w="1809" w:type="dxa"/>
            <w:vMerge/>
            <w:vAlign w:val="center"/>
          </w:tcPr>
          <w:p w14:paraId="279CCDAE"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458B4202" w14:textId="5DDBC6BF"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0A70309B"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0D0550AD" w14:textId="581E8538"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0.36dB</w:t>
            </w:r>
          </w:p>
        </w:tc>
        <w:tc>
          <w:tcPr>
            <w:tcW w:w="3640" w:type="dxa"/>
            <w:vAlign w:val="center"/>
          </w:tcPr>
          <w:p w14:paraId="25E9A776"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2PRBs MCS#9</w:t>
            </w:r>
          </w:p>
          <w:p w14:paraId="0FCA25D9"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451184A7"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sidR="00396FF5">
              <w:rPr>
                <w:rFonts w:ascii="Times New Roman" w:eastAsia="宋体" w:hAnsi="Times New Roman" w:cs="Times New Roman"/>
                <w:szCs w:val="21"/>
              </w:rPr>
              <w:t>,</w:t>
            </w:r>
          </w:p>
          <w:p w14:paraId="1FF4B053" w14:textId="3E73B896" w:rsidR="00C1248C"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96FF5">
              <w:rPr>
                <w:rFonts w:ascii="Times New Roman" w:eastAsia="宋体" w:hAnsi="Times New Roman" w:cs="Times New Roman"/>
                <w:szCs w:val="21"/>
              </w:rPr>
              <w:t>Figure 3 in Appendix</w:t>
            </w:r>
          </w:p>
        </w:tc>
      </w:tr>
      <w:tr w:rsidR="00C1248C" w:rsidRPr="00042089" w14:paraId="14F77A65" w14:textId="77777777" w:rsidTr="00A51752">
        <w:trPr>
          <w:trHeight w:val="412"/>
          <w:jc w:val="center"/>
        </w:trPr>
        <w:tc>
          <w:tcPr>
            <w:tcW w:w="1809" w:type="dxa"/>
            <w:vMerge/>
            <w:vAlign w:val="center"/>
          </w:tcPr>
          <w:p w14:paraId="27F39FAF"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4841C807" w14:textId="48CEC501"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1EA38B03"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0318BD19" w14:textId="496B733D"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0.2dB</w:t>
            </w:r>
          </w:p>
        </w:tc>
        <w:tc>
          <w:tcPr>
            <w:tcW w:w="3640" w:type="dxa"/>
            <w:vAlign w:val="center"/>
          </w:tcPr>
          <w:p w14:paraId="3A30C54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2PRBs, MCS#8</w:t>
            </w:r>
          </w:p>
          <w:p w14:paraId="7C0DE227"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2 DMRS</w:t>
            </w:r>
          </w:p>
          <w:p w14:paraId="73E9D842"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3 DMRS</w:t>
            </w:r>
            <w:r w:rsidR="00396FF5">
              <w:rPr>
                <w:rFonts w:ascii="Times New Roman" w:eastAsia="宋体" w:hAnsi="Times New Roman" w:cs="Times New Roman"/>
                <w:szCs w:val="21"/>
              </w:rPr>
              <w:t xml:space="preserve">, </w:t>
            </w:r>
          </w:p>
          <w:p w14:paraId="671B14BD" w14:textId="6D1A4433" w:rsidR="00C1248C"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96FF5">
              <w:rPr>
                <w:rFonts w:ascii="Times New Roman" w:eastAsia="宋体" w:hAnsi="Times New Roman" w:cs="Times New Roman"/>
                <w:szCs w:val="21"/>
              </w:rPr>
              <w:t>Figure 3 in Appendix</w:t>
            </w:r>
          </w:p>
        </w:tc>
      </w:tr>
      <w:tr w:rsidR="00C1248C" w:rsidRPr="00042089" w14:paraId="463AF096" w14:textId="77777777" w:rsidTr="00A51752">
        <w:trPr>
          <w:trHeight w:val="412"/>
          <w:jc w:val="center"/>
        </w:trPr>
        <w:tc>
          <w:tcPr>
            <w:tcW w:w="1809" w:type="dxa"/>
            <w:vMerge/>
            <w:vAlign w:val="center"/>
          </w:tcPr>
          <w:p w14:paraId="420F046A" w14:textId="77777777" w:rsidR="00C1248C" w:rsidRPr="00042089" w:rsidRDefault="00C1248C" w:rsidP="00E37448">
            <w:pPr>
              <w:spacing w:after="0"/>
              <w:jc w:val="center"/>
              <w:rPr>
                <w:rFonts w:ascii="Times New Roman" w:eastAsia="宋体" w:hAnsi="Times New Roman" w:cs="Times New Roman"/>
                <w:szCs w:val="21"/>
              </w:rPr>
            </w:pPr>
          </w:p>
        </w:tc>
        <w:tc>
          <w:tcPr>
            <w:tcW w:w="1778" w:type="dxa"/>
            <w:vMerge/>
          </w:tcPr>
          <w:p w14:paraId="5529403B" w14:textId="669A46B0" w:rsidR="00C1248C" w:rsidRPr="00042089" w:rsidRDefault="00C1248C" w:rsidP="00E37448">
            <w:pPr>
              <w:spacing w:after="0"/>
              <w:jc w:val="center"/>
              <w:rPr>
                <w:rFonts w:ascii="Times New Roman" w:eastAsia="宋体" w:hAnsi="Times New Roman" w:cs="Times New Roman"/>
                <w:szCs w:val="21"/>
              </w:rPr>
            </w:pPr>
          </w:p>
        </w:tc>
        <w:tc>
          <w:tcPr>
            <w:tcW w:w="1329" w:type="dxa"/>
            <w:vAlign w:val="center"/>
          </w:tcPr>
          <w:p w14:paraId="2A91FC97" w14:textId="6B90118D"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0.33dB</w:t>
            </w:r>
          </w:p>
        </w:tc>
        <w:tc>
          <w:tcPr>
            <w:tcW w:w="1201" w:type="dxa"/>
            <w:vAlign w:val="center"/>
          </w:tcPr>
          <w:p w14:paraId="3D93E893"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10FE394C"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5 PRBs, MCS#2</w:t>
            </w:r>
          </w:p>
          <w:p w14:paraId="03E8E1D1"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3 DMRS</w:t>
            </w:r>
          </w:p>
          <w:p w14:paraId="49E565ED"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lastRenderedPageBreak/>
              <w:t>Enhancement</w:t>
            </w:r>
            <w:r w:rsidRPr="00042089">
              <w:rPr>
                <w:rFonts w:ascii="Times New Roman" w:eastAsia="宋体" w:hAnsi="Times New Roman" w:cs="Times New Roman"/>
                <w:szCs w:val="21"/>
              </w:rPr>
              <w:t>: 16-symbol extended PUSCH, 4 DMRS</w:t>
            </w:r>
            <w:r w:rsidR="00396FF5">
              <w:rPr>
                <w:rFonts w:ascii="Times New Roman" w:eastAsia="宋体" w:hAnsi="Times New Roman" w:cs="Times New Roman"/>
                <w:szCs w:val="21"/>
              </w:rPr>
              <w:t xml:space="preserve">, </w:t>
            </w:r>
          </w:p>
          <w:p w14:paraId="6E4E2053" w14:textId="00840161" w:rsidR="00C1248C"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96FF5">
              <w:rPr>
                <w:rFonts w:ascii="Times New Roman" w:eastAsia="宋体" w:hAnsi="Times New Roman" w:cs="Times New Roman"/>
                <w:szCs w:val="21"/>
              </w:rPr>
              <w:t>Figure 2 in Appendix</w:t>
            </w:r>
          </w:p>
        </w:tc>
      </w:tr>
      <w:tr w:rsidR="00C1248C" w:rsidRPr="00042089" w14:paraId="1DAB3E7E" w14:textId="77777777" w:rsidTr="00A51752">
        <w:trPr>
          <w:trHeight w:val="412"/>
          <w:jc w:val="center"/>
        </w:trPr>
        <w:tc>
          <w:tcPr>
            <w:tcW w:w="1809" w:type="dxa"/>
            <w:vMerge/>
            <w:vAlign w:val="center"/>
          </w:tcPr>
          <w:p w14:paraId="25218294" w14:textId="77777777" w:rsidR="00C1248C" w:rsidRPr="00042089" w:rsidRDefault="00C1248C" w:rsidP="00E37448">
            <w:pPr>
              <w:spacing w:after="0"/>
              <w:jc w:val="center"/>
              <w:rPr>
                <w:rFonts w:ascii="Times New Roman" w:eastAsia="宋体" w:hAnsi="Times New Roman" w:cs="Times New Roman"/>
                <w:szCs w:val="21"/>
              </w:rPr>
            </w:pPr>
          </w:p>
        </w:tc>
        <w:tc>
          <w:tcPr>
            <w:tcW w:w="1778" w:type="dxa"/>
          </w:tcPr>
          <w:p w14:paraId="119B3206" w14:textId="4D8928F6"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FR2</w:t>
            </w:r>
          </w:p>
        </w:tc>
        <w:tc>
          <w:tcPr>
            <w:tcW w:w="1329" w:type="dxa"/>
            <w:vAlign w:val="center"/>
          </w:tcPr>
          <w:p w14:paraId="09DAC3E2" w14:textId="21F54042"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30PRB</w:t>
            </w:r>
            <m:oMath>
              <m:r>
                <w:rPr>
                  <w:rFonts w:ascii="Cambria Math" w:eastAsia="宋体" w:hAnsi="Cambria Math" w:cs="Times New Roman"/>
                  <w:szCs w:val="21"/>
                </w:rPr>
                <m:t>→</m:t>
              </m:r>
            </m:oMath>
            <w:r w:rsidRPr="00042089">
              <w:rPr>
                <w:rFonts w:ascii="Times New Roman" w:eastAsia="宋体" w:hAnsi="Times New Roman" w:cs="Times New Roman"/>
                <w:szCs w:val="21"/>
              </w:rPr>
              <w:t>26PRB</w:t>
            </w:r>
          </w:p>
        </w:tc>
        <w:tc>
          <w:tcPr>
            <w:tcW w:w="1201" w:type="dxa"/>
            <w:vAlign w:val="center"/>
          </w:tcPr>
          <w:p w14:paraId="28997551" w14:textId="77777777" w:rsidR="00C1248C" w:rsidRPr="00042089" w:rsidRDefault="00C1248C" w:rsidP="00E37448">
            <w:pPr>
              <w:spacing w:after="0"/>
              <w:jc w:val="center"/>
              <w:rPr>
                <w:rFonts w:ascii="Times New Roman" w:eastAsia="宋体" w:hAnsi="Times New Roman" w:cs="Times New Roman"/>
                <w:szCs w:val="21"/>
              </w:rPr>
            </w:pPr>
          </w:p>
        </w:tc>
        <w:tc>
          <w:tcPr>
            <w:tcW w:w="3640" w:type="dxa"/>
            <w:vAlign w:val="center"/>
          </w:tcPr>
          <w:p w14:paraId="58AEE41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 xml:space="preserve">PUSCH, 28GHz, DDDSU, </w:t>
            </w:r>
            <w:proofErr w:type="spellStart"/>
            <w:r w:rsidRPr="00042089">
              <w:rPr>
                <w:rFonts w:ascii="Times New Roman" w:eastAsia="宋体" w:hAnsi="Times New Roman" w:cs="Times New Roman"/>
                <w:szCs w:val="21"/>
              </w:rPr>
              <w:t>eMBB</w:t>
            </w:r>
            <w:proofErr w:type="spellEnd"/>
            <w:r w:rsidRPr="00042089">
              <w:rPr>
                <w:rFonts w:ascii="Times New Roman" w:eastAsia="宋体" w:hAnsi="Times New Roman" w:cs="Times New Roman"/>
                <w:szCs w:val="21"/>
              </w:rPr>
              <w:t>, 2DMRS, indoor, (Gain in terms of the number of RBs reduced), MCS#5</w:t>
            </w:r>
          </w:p>
          <w:p w14:paraId="19D2991B"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sidR="00EA5658">
              <w:rPr>
                <w:rFonts w:ascii="Times New Roman" w:eastAsia="宋体" w:hAnsi="Times New Roman" w:cs="Times New Roman"/>
                <w:szCs w:val="21"/>
              </w:rPr>
              <w:t xml:space="preserve">, </w:t>
            </w:r>
          </w:p>
          <w:p w14:paraId="22367174" w14:textId="3F485D0D" w:rsidR="00EA5658"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EA5658">
              <w:rPr>
                <w:rFonts w:ascii="Times New Roman" w:eastAsia="宋体" w:hAnsi="Times New Roman" w:cs="Times New Roman"/>
                <w:szCs w:val="21"/>
              </w:rPr>
              <w:t>Figure 4 in Appendix</w:t>
            </w:r>
          </w:p>
        </w:tc>
      </w:tr>
      <w:tr w:rsidR="00C1248C" w:rsidRPr="00042089" w14:paraId="736DA5FB" w14:textId="77777777" w:rsidTr="00A51752">
        <w:trPr>
          <w:trHeight w:val="412"/>
          <w:jc w:val="center"/>
        </w:trPr>
        <w:tc>
          <w:tcPr>
            <w:tcW w:w="1809" w:type="dxa"/>
            <w:vMerge/>
            <w:vAlign w:val="center"/>
          </w:tcPr>
          <w:p w14:paraId="701DCDEC" w14:textId="77777777" w:rsidR="00C1248C" w:rsidRPr="00042089" w:rsidRDefault="00C1248C" w:rsidP="00E37448">
            <w:pPr>
              <w:spacing w:after="0"/>
              <w:jc w:val="center"/>
              <w:rPr>
                <w:rFonts w:ascii="Times New Roman" w:eastAsia="宋体" w:hAnsi="Times New Roman" w:cs="Times New Roman"/>
                <w:szCs w:val="21"/>
              </w:rPr>
            </w:pPr>
          </w:p>
        </w:tc>
        <w:tc>
          <w:tcPr>
            <w:tcW w:w="1778" w:type="dxa"/>
          </w:tcPr>
          <w:p w14:paraId="4271D836" w14:textId="50858279"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48064AA" w14:textId="77777777" w:rsidR="00C1248C" w:rsidRPr="00042089" w:rsidRDefault="00C1248C" w:rsidP="00E37448">
            <w:pPr>
              <w:spacing w:after="0"/>
              <w:jc w:val="center"/>
              <w:rPr>
                <w:rFonts w:ascii="Times New Roman" w:eastAsia="宋体" w:hAnsi="Times New Roman" w:cs="Times New Roman"/>
                <w:szCs w:val="21"/>
              </w:rPr>
            </w:pPr>
          </w:p>
        </w:tc>
        <w:tc>
          <w:tcPr>
            <w:tcW w:w="1201" w:type="dxa"/>
            <w:vAlign w:val="center"/>
          </w:tcPr>
          <w:p w14:paraId="6CA28773" w14:textId="2CEB3233" w:rsidR="00C1248C" w:rsidRPr="00042089" w:rsidRDefault="00C1248C" w:rsidP="00E37448">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38PRB</w:t>
            </w:r>
            <m:oMath>
              <m:r>
                <w:rPr>
                  <w:rFonts w:ascii="Cambria Math" w:eastAsia="宋体" w:hAnsi="Cambria Math" w:cs="Times New Roman"/>
                  <w:szCs w:val="21"/>
                </w:rPr>
                <m:t>→</m:t>
              </m:r>
            </m:oMath>
            <w:r w:rsidRPr="00042089">
              <w:rPr>
                <w:rFonts w:ascii="Times New Roman" w:eastAsia="宋体" w:hAnsi="Times New Roman" w:cs="Times New Roman"/>
                <w:szCs w:val="21"/>
              </w:rPr>
              <w:t>33PRB</w:t>
            </w:r>
          </w:p>
        </w:tc>
        <w:tc>
          <w:tcPr>
            <w:tcW w:w="3640" w:type="dxa"/>
            <w:vAlign w:val="center"/>
          </w:tcPr>
          <w:p w14:paraId="55F1AAFD" w14:textId="77777777" w:rsidR="00C1248C" w:rsidRPr="00042089"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rPr>
              <w:t>PUSCH, 4GHz, DDDSU, VoIP, rural, 2DMRS,pi/2 BPSK (Gain in terms of the number of RBs reduced) , MCS#0</w:t>
            </w:r>
          </w:p>
          <w:p w14:paraId="716CEB77" w14:textId="77777777" w:rsidR="00711C27" w:rsidRDefault="00C1248C" w:rsidP="00E37448">
            <w:pPr>
              <w:spacing w:after="0" w:line="240" w:lineRule="auto"/>
              <w:jc w:val="left"/>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sidR="00EA5658">
              <w:rPr>
                <w:rFonts w:ascii="Times New Roman" w:eastAsia="宋体" w:hAnsi="Times New Roman" w:cs="Times New Roman"/>
                <w:szCs w:val="21"/>
              </w:rPr>
              <w:t xml:space="preserve">, </w:t>
            </w:r>
          </w:p>
          <w:p w14:paraId="323341BC" w14:textId="7A922CA3" w:rsidR="00C1248C" w:rsidRPr="00042089" w:rsidRDefault="00711C27" w:rsidP="00E37448">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EA5658">
              <w:rPr>
                <w:rFonts w:ascii="Times New Roman" w:eastAsia="宋体" w:hAnsi="Times New Roman" w:cs="Times New Roman"/>
                <w:szCs w:val="21"/>
              </w:rPr>
              <w:t>Figure 3 in Appendix</w:t>
            </w:r>
          </w:p>
        </w:tc>
      </w:tr>
      <w:tr w:rsidR="00C90AB8" w:rsidRPr="00042089" w14:paraId="5711F92B" w14:textId="77777777" w:rsidTr="00A51752">
        <w:trPr>
          <w:trHeight w:val="412"/>
          <w:jc w:val="center"/>
          <w:ins w:id="8" w:author="Junyung YI/Samsung" w:date="2020-10-27T13:07:00Z"/>
        </w:trPr>
        <w:tc>
          <w:tcPr>
            <w:tcW w:w="1809" w:type="dxa"/>
            <w:vMerge w:val="restart"/>
            <w:vAlign w:val="center"/>
          </w:tcPr>
          <w:p w14:paraId="014B0F0F" w14:textId="5D1D75E6" w:rsidR="00C90AB8" w:rsidRPr="00C90AB8" w:rsidRDefault="00C90AB8" w:rsidP="00C90AB8">
            <w:pPr>
              <w:spacing w:after="0"/>
              <w:jc w:val="center"/>
              <w:rPr>
                <w:ins w:id="9" w:author="Junyung YI/Samsung" w:date="2020-10-27T13:07:00Z"/>
                <w:rFonts w:ascii="Times New Roman" w:eastAsia="Malgun Gothic" w:hAnsi="Times New Roman" w:cs="Times New Roman"/>
                <w:szCs w:val="21"/>
                <w:lang w:eastAsia="ko-KR"/>
                <w:rPrChange w:id="10" w:author="Junyung YI/Samsung" w:date="2020-10-27T13:07:00Z">
                  <w:rPr>
                    <w:ins w:id="11" w:author="Junyung YI/Samsung" w:date="2020-10-27T13:07:00Z"/>
                    <w:rFonts w:ascii="Times New Roman" w:eastAsia="宋体" w:hAnsi="Times New Roman" w:cs="Times New Roman"/>
                    <w:szCs w:val="21"/>
                  </w:rPr>
                </w:rPrChange>
              </w:rPr>
            </w:pPr>
            <w:ins w:id="12" w:author="Junyung YI/Samsung" w:date="2020-10-27T13:07:00Z">
              <w:r>
                <w:rPr>
                  <w:rFonts w:ascii="Times New Roman" w:eastAsia="Malgun Gothic" w:hAnsi="Times New Roman" w:cs="Times New Roman" w:hint="eastAsia"/>
                  <w:szCs w:val="21"/>
                  <w:lang w:eastAsia="ko-KR"/>
                </w:rPr>
                <w:t>Samsung</w:t>
              </w:r>
            </w:ins>
          </w:p>
        </w:tc>
        <w:tc>
          <w:tcPr>
            <w:tcW w:w="1778" w:type="dxa"/>
          </w:tcPr>
          <w:p w14:paraId="378D6D92" w14:textId="456AF20E" w:rsidR="00C90AB8" w:rsidRPr="00C90AB8" w:rsidRDefault="00C90AB8" w:rsidP="00C90AB8">
            <w:pPr>
              <w:spacing w:after="0"/>
              <w:jc w:val="center"/>
              <w:rPr>
                <w:ins w:id="13" w:author="Junyung YI/Samsung" w:date="2020-10-27T13:07:00Z"/>
                <w:rFonts w:ascii="Times New Roman" w:eastAsia="Malgun Gothic" w:hAnsi="Times New Roman" w:cs="Times New Roman"/>
                <w:szCs w:val="21"/>
                <w:lang w:eastAsia="ko-KR"/>
                <w:rPrChange w:id="14" w:author="Junyung YI/Samsung" w:date="2020-10-27T13:07:00Z">
                  <w:rPr>
                    <w:ins w:id="15" w:author="Junyung YI/Samsung" w:date="2020-10-27T13:07:00Z"/>
                    <w:rFonts w:ascii="Times New Roman" w:eastAsia="宋体" w:hAnsi="Times New Roman" w:cs="Times New Roman"/>
                    <w:szCs w:val="21"/>
                  </w:rPr>
                </w:rPrChange>
              </w:rPr>
            </w:pPr>
            <w:ins w:id="16"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C90AB8">
            <w:pPr>
              <w:spacing w:after="0"/>
              <w:jc w:val="center"/>
              <w:rPr>
                <w:ins w:id="17" w:author="Junyung YI/Samsung" w:date="2020-10-27T13:07:00Z"/>
                <w:rFonts w:ascii="Times New Roman" w:eastAsia="宋体" w:hAnsi="Times New Roman" w:cs="Times New Roman"/>
                <w:szCs w:val="21"/>
              </w:rPr>
            </w:pPr>
          </w:p>
        </w:tc>
        <w:tc>
          <w:tcPr>
            <w:tcW w:w="1201" w:type="dxa"/>
            <w:vAlign w:val="center"/>
          </w:tcPr>
          <w:p w14:paraId="74FAC944" w14:textId="0DFF3F7C" w:rsidR="00C90AB8" w:rsidRPr="00042089" w:rsidRDefault="00C90AB8" w:rsidP="00C90AB8">
            <w:pPr>
              <w:spacing w:after="0"/>
              <w:jc w:val="center"/>
              <w:rPr>
                <w:ins w:id="18" w:author="Junyung YI/Samsung" w:date="2020-10-27T13:07:00Z"/>
                <w:rFonts w:ascii="Times New Roman" w:eastAsia="宋体" w:hAnsi="Times New Roman" w:cs="Times New Roman"/>
                <w:szCs w:val="21"/>
              </w:rPr>
            </w:pPr>
            <w:ins w:id="19"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C90AB8">
            <w:pPr>
              <w:spacing w:after="0" w:line="240" w:lineRule="auto"/>
              <w:jc w:val="left"/>
              <w:rPr>
                <w:ins w:id="20" w:author="Junyung YI/Samsung" w:date="2020-10-27T13:09:00Z"/>
                <w:rFonts w:ascii="Times New Roman" w:eastAsia="Malgun Gothic" w:hAnsi="Times New Roman" w:cs="Times New Roman"/>
                <w:szCs w:val="21"/>
                <w:lang w:eastAsia="ko-KR"/>
              </w:rPr>
            </w:pPr>
            <w:ins w:id="21"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22"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C90AB8">
            <w:pPr>
              <w:spacing w:after="0" w:line="240" w:lineRule="auto"/>
              <w:jc w:val="left"/>
              <w:rPr>
                <w:ins w:id="23" w:author="Junyung YI/Samsung" w:date="2020-10-27T13:09:00Z"/>
                <w:rFonts w:ascii="Times New Roman" w:eastAsia="Malgun Gothic" w:hAnsi="Times New Roman" w:cs="Times New Roman"/>
                <w:szCs w:val="21"/>
                <w:lang w:eastAsia="ko-KR"/>
              </w:rPr>
            </w:pPr>
            <w:ins w:id="24"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C90AB8">
            <w:pPr>
              <w:spacing w:after="0" w:line="240" w:lineRule="auto"/>
              <w:jc w:val="left"/>
              <w:rPr>
                <w:ins w:id="25" w:author="Junyung YI/Samsung" w:date="2020-10-27T13:07:00Z"/>
                <w:rFonts w:ascii="Times New Roman" w:eastAsia="宋体" w:hAnsi="Times New Roman" w:cs="Times New Roman"/>
                <w:szCs w:val="21"/>
              </w:rPr>
            </w:pPr>
            <w:ins w:id="26"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A51752">
        <w:trPr>
          <w:trHeight w:val="412"/>
          <w:jc w:val="center"/>
          <w:ins w:id="27" w:author="Junyung YI/Samsung" w:date="2020-10-27T13:07:00Z"/>
        </w:trPr>
        <w:tc>
          <w:tcPr>
            <w:tcW w:w="1809" w:type="dxa"/>
            <w:vMerge/>
            <w:vAlign w:val="center"/>
          </w:tcPr>
          <w:p w14:paraId="2BD0C47E" w14:textId="77777777" w:rsidR="00C90AB8" w:rsidRPr="00042089" w:rsidRDefault="00C90AB8" w:rsidP="00C90AB8">
            <w:pPr>
              <w:spacing w:after="0"/>
              <w:jc w:val="center"/>
              <w:rPr>
                <w:ins w:id="28" w:author="Junyung YI/Samsung" w:date="2020-10-27T13:07:00Z"/>
                <w:rFonts w:ascii="Times New Roman" w:eastAsia="宋体" w:hAnsi="Times New Roman" w:cs="Times New Roman"/>
                <w:szCs w:val="21"/>
              </w:rPr>
            </w:pPr>
          </w:p>
        </w:tc>
        <w:tc>
          <w:tcPr>
            <w:tcW w:w="1778" w:type="dxa"/>
          </w:tcPr>
          <w:p w14:paraId="030ED910" w14:textId="7F764547" w:rsidR="00C90AB8" w:rsidRPr="00C90AB8" w:rsidRDefault="00C90AB8" w:rsidP="00C90AB8">
            <w:pPr>
              <w:spacing w:after="0"/>
              <w:jc w:val="center"/>
              <w:rPr>
                <w:ins w:id="29" w:author="Junyung YI/Samsung" w:date="2020-10-27T13:07:00Z"/>
                <w:rFonts w:ascii="Times New Roman" w:eastAsia="Malgun Gothic" w:hAnsi="Times New Roman" w:cs="Times New Roman"/>
                <w:szCs w:val="21"/>
                <w:lang w:eastAsia="ko-KR"/>
                <w:rPrChange w:id="30" w:author="Junyung YI/Samsung" w:date="2020-10-27T13:07:00Z">
                  <w:rPr>
                    <w:ins w:id="31" w:author="Junyung YI/Samsung" w:date="2020-10-27T13:07:00Z"/>
                    <w:rFonts w:ascii="Times New Roman" w:eastAsia="宋体" w:hAnsi="Times New Roman" w:cs="Times New Roman"/>
                    <w:szCs w:val="21"/>
                  </w:rPr>
                </w:rPrChange>
              </w:rPr>
            </w:pPr>
            <w:ins w:id="32"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C90AB8">
            <w:pPr>
              <w:spacing w:after="0"/>
              <w:jc w:val="center"/>
              <w:rPr>
                <w:ins w:id="33" w:author="Junyung YI/Samsung" w:date="2020-10-27T13:07:00Z"/>
                <w:rFonts w:ascii="Times New Roman" w:eastAsia="宋体" w:hAnsi="Times New Roman" w:cs="Times New Roman"/>
                <w:szCs w:val="21"/>
              </w:rPr>
            </w:pPr>
          </w:p>
        </w:tc>
        <w:tc>
          <w:tcPr>
            <w:tcW w:w="1201" w:type="dxa"/>
            <w:vAlign w:val="center"/>
          </w:tcPr>
          <w:p w14:paraId="71CE170E" w14:textId="081120ED" w:rsidR="00C90AB8" w:rsidRPr="00042089" w:rsidRDefault="00C90AB8" w:rsidP="00DA75A3">
            <w:pPr>
              <w:spacing w:after="0"/>
              <w:jc w:val="center"/>
              <w:rPr>
                <w:ins w:id="34" w:author="Junyung YI/Samsung" w:date="2020-10-27T13:07:00Z"/>
                <w:rFonts w:ascii="Times New Roman" w:eastAsia="宋体" w:hAnsi="Times New Roman" w:cs="Times New Roman"/>
                <w:szCs w:val="21"/>
              </w:rPr>
            </w:pPr>
            <w:ins w:id="35" w:author="Junyung YI/Samsung" w:date="2020-10-27T13:09:00Z">
              <w:r>
                <w:rPr>
                  <w:rFonts w:ascii="Times New Roman" w:eastAsia="Malgun Gothic" w:hAnsi="Times New Roman" w:cs="Times New Roman" w:hint="eastAsia"/>
                  <w:szCs w:val="21"/>
                  <w:lang w:eastAsia="ko-KR"/>
                </w:rPr>
                <w:t>1.</w:t>
              </w:r>
            </w:ins>
            <w:ins w:id="36" w:author="Junyung YI/Samsung" w:date="2020-10-27T14:14:00Z">
              <w:r w:rsidR="00DA75A3">
                <w:rPr>
                  <w:rFonts w:ascii="Times New Roman" w:eastAsia="Malgun Gothic" w:hAnsi="Times New Roman" w:cs="Times New Roman"/>
                  <w:szCs w:val="21"/>
                  <w:lang w:eastAsia="ko-KR"/>
                </w:rPr>
                <w:t>4</w:t>
              </w:r>
            </w:ins>
            <w:ins w:id="37"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C90AB8">
            <w:pPr>
              <w:spacing w:after="0" w:line="240" w:lineRule="auto"/>
              <w:jc w:val="left"/>
              <w:rPr>
                <w:ins w:id="38" w:author="Junyung YI/Samsung" w:date="2020-10-27T13:09:00Z"/>
                <w:rFonts w:ascii="Times New Roman" w:eastAsia="Malgun Gothic" w:hAnsi="Times New Roman" w:cs="Times New Roman"/>
                <w:szCs w:val="21"/>
                <w:lang w:eastAsia="ko-KR"/>
              </w:rPr>
            </w:pPr>
            <w:ins w:id="39"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4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C90AB8">
            <w:pPr>
              <w:spacing w:after="0" w:line="240" w:lineRule="auto"/>
              <w:jc w:val="left"/>
              <w:rPr>
                <w:ins w:id="41" w:author="Junyung YI/Samsung" w:date="2020-10-27T13:09:00Z"/>
                <w:rFonts w:ascii="Times New Roman" w:eastAsia="Malgun Gothic" w:hAnsi="Times New Roman" w:cs="Times New Roman"/>
                <w:szCs w:val="21"/>
                <w:lang w:eastAsia="ko-KR"/>
              </w:rPr>
            </w:pPr>
            <w:ins w:id="42"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C90AB8">
            <w:pPr>
              <w:spacing w:after="0" w:line="240" w:lineRule="auto"/>
              <w:jc w:val="left"/>
              <w:rPr>
                <w:ins w:id="43" w:author="Junyung YI/Samsung" w:date="2020-10-27T13:07:00Z"/>
                <w:rFonts w:ascii="Times New Roman" w:eastAsia="宋体" w:hAnsi="Times New Roman" w:cs="Times New Roman"/>
                <w:szCs w:val="21"/>
              </w:rPr>
            </w:pPr>
            <w:ins w:id="44"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ncement: PUSCH symbol length: 16</w:t>
              </w:r>
            </w:ins>
          </w:p>
        </w:tc>
      </w:tr>
    </w:tbl>
    <w:p w14:paraId="72917EDE" w14:textId="77777777" w:rsidR="002217D3" w:rsidRDefault="002217D3">
      <w:pPr>
        <w:jc w:val="center"/>
        <w:rPr>
          <w:rFonts w:eastAsia="宋体"/>
        </w:rPr>
      </w:pPr>
    </w:p>
    <w:p w14:paraId="52BCF319" w14:textId="77777777" w:rsidR="002217D3" w:rsidRDefault="002217D3">
      <w:pPr>
        <w:jc w:val="center"/>
        <w:rPr>
          <w:rFonts w:eastAsia="宋体"/>
        </w:rPr>
      </w:pPr>
    </w:p>
    <w:p w14:paraId="35C6E804" w14:textId="77777777" w:rsidR="002217D3" w:rsidRDefault="009165AA">
      <w:pPr>
        <w:jc w:val="center"/>
        <w:rPr>
          <w:rFonts w:ascii="Calibri" w:eastAsia="宋体"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1514455E"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45B5D1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6B23EE38"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1236C88B" w14:textId="77777777">
        <w:trPr>
          <w:trHeight w:val="431"/>
          <w:jc w:val="center"/>
        </w:trPr>
        <w:tc>
          <w:tcPr>
            <w:tcW w:w="1809" w:type="dxa"/>
            <w:vMerge/>
            <w:vAlign w:val="center"/>
          </w:tcPr>
          <w:p w14:paraId="548BB71F" w14:textId="77777777" w:rsidR="002217D3" w:rsidRPr="00A55B74" w:rsidRDefault="002217D3">
            <w:pPr>
              <w:jc w:val="center"/>
              <w:rPr>
                <w:rFonts w:ascii="Times New Roman" w:eastAsia="宋体" w:hAnsi="Times New Roman" w:cs="Times New Roman"/>
                <w:szCs w:val="21"/>
              </w:rPr>
            </w:pPr>
          </w:p>
        </w:tc>
        <w:tc>
          <w:tcPr>
            <w:tcW w:w="1778" w:type="dxa"/>
            <w:vMerge/>
          </w:tcPr>
          <w:p w14:paraId="0EFD1334"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1DD67DCC" w14:textId="77777777" w:rsidR="002217D3" w:rsidRPr="00A55B74" w:rsidRDefault="009165AA">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48A4AEA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70CD6208" w14:textId="77777777" w:rsidR="002217D3" w:rsidRPr="00A55B74" w:rsidRDefault="002217D3">
            <w:pPr>
              <w:jc w:val="center"/>
              <w:rPr>
                <w:rFonts w:ascii="Times New Roman" w:eastAsia="宋体" w:hAnsi="Times New Roman" w:cs="Times New Roman"/>
                <w:szCs w:val="21"/>
              </w:rPr>
            </w:pPr>
          </w:p>
        </w:tc>
      </w:tr>
      <w:tr w:rsidR="002217D3" w14:paraId="163A8C60" w14:textId="77777777">
        <w:trPr>
          <w:trHeight w:val="420"/>
          <w:jc w:val="center"/>
        </w:trPr>
        <w:tc>
          <w:tcPr>
            <w:tcW w:w="1809" w:type="dxa"/>
            <w:vMerge w:val="restart"/>
            <w:vAlign w:val="center"/>
          </w:tcPr>
          <w:p w14:paraId="5AB824E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56BC84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EED48F"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4F5D557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1.0 dB</w:t>
            </w:r>
          </w:p>
        </w:tc>
        <w:tc>
          <w:tcPr>
            <w:tcW w:w="3640" w:type="dxa"/>
            <w:vAlign w:val="center"/>
          </w:tcPr>
          <w:p w14:paraId="4AA4255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1A49FB37"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23372DF2"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16EA62E6"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0.6 dB</w:t>
            </w:r>
          </w:p>
        </w:tc>
        <w:tc>
          <w:tcPr>
            <w:tcW w:w="3640" w:type="dxa"/>
            <w:vAlign w:val="center"/>
          </w:tcPr>
          <w:p w14:paraId="38E0DE0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1FA7F87C"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09F45FA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2.7 dB</w:t>
            </w:r>
          </w:p>
        </w:tc>
        <w:tc>
          <w:tcPr>
            <w:tcW w:w="1201" w:type="dxa"/>
            <w:vAlign w:val="center"/>
          </w:tcPr>
          <w:p w14:paraId="7F0547E6"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08A44D6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IITH, IITM, CEWIT, Reliance </w:t>
            </w:r>
            <w:proofErr w:type="spellStart"/>
            <w:r w:rsidRPr="00A55B74">
              <w:rPr>
                <w:rFonts w:ascii="Times New Roman" w:eastAsia="宋体" w:hAnsi="Times New Roman" w:cs="Times New Roman"/>
                <w:szCs w:val="21"/>
              </w:rPr>
              <w:t>Jio</w:t>
            </w:r>
            <w:proofErr w:type="spellEnd"/>
            <w:r w:rsidRPr="00A55B74">
              <w:rPr>
                <w:rFonts w:ascii="Times New Roman" w:eastAsia="宋体" w:hAnsi="Times New Roman" w:cs="Times New Roman"/>
                <w:szCs w:val="21"/>
              </w:rPr>
              <w:t xml:space="preserve">, </w:t>
            </w:r>
            <w:proofErr w:type="spellStart"/>
            <w:r w:rsidRPr="00A55B74">
              <w:rPr>
                <w:rFonts w:ascii="Times New Roman" w:eastAsia="宋体" w:hAnsi="Times New Roman" w:cs="Times New Roman"/>
                <w:szCs w:val="21"/>
              </w:rPr>
              <w:t>Tejas</w:t>
            </w:r>
            <w:proofErr w:type="spellEnd"/>
            <w:r w:rsidRPr="00A55B74">
              <w:rPr>
                <w:rFonts w:ascii="Times New Roman" w:eastAsia="宋体" w:hAnsi="Times New Roman" w:cs="Times New Roman"/>
                <w:szCs w:val="21"/>
              </w:rPr>
              <w:t xml:space="preserve"> Networks</w:t>
            </w:r>
          </w:p>
        </w:tc>
        <w:tc>
          <w:tcPr>
            <w:tcW w:w="1778" w:type="dxa"/>
          </w:tcPr>
          <w:p w14:paraId="360B0013" w14:textId="1540D9A5"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F0EA3AE" w14:textId="2C491514"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4FAA2EB0"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4ECE0608" w14:textId="680BBF4C" w:rsidR="002217D3" w:rsidRPr="00A55B74" w:rsidRDefault="004B2544">
            <w:pPr>
              <w:jc w:val="center"/>
              <w:rPr>
                <w:rFonts w:ascii="Times New Roman" w:eastAsia="宋体" w:hAnsi="Times New Roman" w:cs="Times New Roman"/>
                <w:szCs w:val="21"/>
              </w:rPr>
            </w:pPr>
            <w:r w:rsidRPr="00A55B74">
              <w:rPr>
                <w:rFonts w:ascii="Times New Roman" w:eastAsia="宋体" w:hAnsi="Times New Roman" w:cs="Times New Roman"/>
                <w:szCs w:val="21"/>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Pr="00A55B74" w:rsidRDefault="006367F8"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Align w:val="center"/>
          </w:tcPr>
          <w:p w14:paraId="0C146EB6" w14:textId="7A71C74E" w:rsidR="006367F8" w:rsidRPr="00A55B74" w:rsidRDefault="006367F8" w:rsidP="00F841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6E7FDD5" w14:textId="77777777" w:rsidR="006367F8" w:rsidRPr="00A55B74" w:rsidRDefault="006367F8" w:rsidP="006367F8">
            <w:pPr>
              <w:jc w:val="center"/>
              <w:rPr>
                <w:rFonts w:ascii="Times New Roman" w:eastAsia="宋体" w:hAnsi="Times New Roman" w:cs="Times New Roman"/>
                <w:szCs w:val="21"/>
              </w:rPr>
            </w:pPr>
          </w:p>
        </w:tc>
        <w:tc>
          <w:tcPr>
            <w:tcW w:w="1201" w:type="dxa"/>
            <w:vAlign w:val="center"/>
          </w:tcPr>
          <w:p w14:paraId="0D019352" w14:textId="79F7EBA6" w:rsidR="006367F8" w:rsidRPr="00A55B74" w:rsidRDefault="006367F8"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~0.2dB</w:t>
            </w:r>
          </w:p>
        </w:tc>
        <w:tc>
          <w:tcPr>
            <w:tcW w:w="3640" w:type="dxa"/>
            <w:vAlign w:val="center"/>
          </w:tcPr>
          <w:p w14:paraId="37184A4C"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scheme 1: 4 PRBs in a slot, 14 symbols.</w:t>
            </w:r>
          </w:p>
          <w:p w14:paraId="39E71D5A"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TB spanning multiple slots: 1 PRB spanning 4 slots</w:t>
            </w:r>
          </w:p>
          <w:p w14:paraId="725DD411" w14:textId="77777777"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Link level simulation results for these two schemes are similar, but link budget gain of ~6dB for TB spanning 4 slots over baseline scheme can be observed. </w:t>
            </w:r>
          </w:p>
          <w:p w14:paraId="107D7A72" w14:textId="149D903B" w:rsidR="006367F8" w:rsidRPr="00A55B74" w:rsidRDefault="006367F8"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Simulation assumption: 3km/h, 4 GHz, TDD with DDDSU</w:t>
            </w:r>
          </w:p>
        </w:tc>
      </w:tr>
      <w:tr w:rsidR="008E5527" w14:paraId="457184CE" w14:textId="77777777" w:rsidTr="00F841ED">
        <w:trPr>
          <w:trHeight w:val="412"/>
          <w:jc w:val="center"/>
        </w:trPr>
        <w:tc>
          <w:tcPr>
            <w:tcW w:w="1809" w:type="dxa"/>
            <w:vAlign w:val="center"/>
          </w:tcPr>
          <w:p w14:paraId="19BCA713" w14:textId="2AA37B38" w:rsidR="008E5527" w:rsidRPr="00A55B74" w:rsidRDefault="008E5527"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562422A" w14:textId="20D54EC9" w:rsidR="008E5527" w:rsidRPr="00A55B74" w:rsidRDefault="008E5527" w:rsidP="00F841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5914349" w14:textId="2C7A0A8B" w:rsidR="008E5527" w:rsidRPr="00A55B74" w:rsidRDefault="004E387F"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1201" w:type="dxa"/>
            <w:vAlign w:val="center"/>
          </w:tcPr>
          <w:p w14:paraId="40CF3571" w14:textId="06F88E68" w:rsidR="008E5527" w:rsidRPr="00A55B74" w:rsidRDefault="00903371" w:rsidP="006367F8">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3640" w:type="dxa"/>
            <w:vAlign w:val="center"/>
          </w:tcPr>
          <w:p w14:paraId="570FCE92" w14:textId="77777777" w:rsidR="008E5527" w:rsidRPr="00A55B74" w:rsidRDefault="00903371"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1 PRB/slot. TB</w:t>
            </w:r>
            <w:r w:rsidR="009C7B20" w:rsidRPr="00A55B74">
              <w:rPr>
                <w:rFonts w:ascii="Times New Roman" w:eastAsia="宋体" w:hAnsi="Times New Roman" w:cs="Times New Roman"/>
                <w:szCs w:val="21"/>
              </w:rPr>
              <w:t xml:space="preserve"> sized per slot.</w:t>
            </w:r>
          </w:p>
          <w:p w14:paraId="19F375FD" w14:textId="77777777" w:rsidR="007545A7" w:rsidRPr="00A55B74" w:rsidRDefault="009C7B20"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Proposal: Aggregate PRBs across multiple slots. Size TB for total aggregated resources.</w:t>
            </w:r>
          </w:p>
          <w:p w14:paraId="3D1CAAF5" w14:textId="5A6145BB" w:rsidR="009C7B20" w:rsidRPr="00A55B74" w:rsidRDefault="007545A7"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Observation: </w:t>
            </w:r>
            <w:r w:rsidR="001677C6" w:rsidRPr="00A55B74">
              <w:rPr>
                <w:rFonts w:ascii="Times New Roman" w:eastAsia="宋体" w:hAnsi="Times New Roman" w:cs="Times New Roman"/>
                <w:szCs w:val="21"/>
              </w:rPr>
              <w:t xml:space="preserve">2 slot aggregation results in </w:t>
            </w:r>
            <w:r w:rsidR="00CA0605" w:rsidRPr="00A55B74">
              <w:rPr>
                <w:rFonts w:ascii="Times New Roman" w:eastAsia="宋体" w:hAnsi="Times New Roman" w:cs="Times New Roman"/>
                <w:szCs w:val="21"/>
              </w:rPr>
              <w:t xml:space="preserve">~1 dB gain, while 4 slot aggregation results in 2 dB gain. </w:t>
            </w:r>
          </w:p>
          <w:p w14:paraId="6841F56F" w14:textId="00D25673" w:rsidR="00CA0605" w:rsidRPr="00A55B74" w:rsidRDefault="00CA0605" w:rsidP="00527F76">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Additional gain due to overhead reduction</w:t>
            </w:r>
            <w:r w:rsidR="007545A7" w:rsidRPr="00A55B74">
              <w:rPr>
                <w:rFonts w:ascii="Times New Roman" w:eastAsia="宋体" w:hAnsi="Times New Roman" w:cs="Times New Roman"/>
                <w:szCs w:val="21"/>
              </w:rPr>
              <w:t xml:space="preserve"> is not included here.</w:t>
            </w:r>
          </w:p>
        </w:tc>
      </w:tr>
      <w:tr w:rsidR="00AF55EC" w14:paraId="79C13F3B" w14:textId="77777777" w:rsidTr="00A51752">
        <w:trPr>
          <w:trHeight w:val="412"/>
          <w:jc w:val="center"/>
        </w:trPr>
        <w:tc>
          <w:tcPr>
            <w:tcW w:w="1809" w:type="dxa"/>
            <w:vMerge w:val="restart"/>
            <w:vAlign w:val="center"/>
          </w:tcPr>
          <w:p w14:paraId="706839CC" w14:textId="09D5BA51" w:rsidR="00AF55EC" w:rsidRPr="00A55B74" w:rsidRDefault="00AF55EC" w:rsidP="00AF55EC">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InterDigital</w:t>
            </w:r>
            <w:proofErr w:type="spellEnd"/>
          </w:p>
        </w:tc>
        <w:tc>
          <w:tcPr>
            <w:tcW w:w="1778" w:type="dxa"/>
            <w:vMerge w:val="restart"/>
          </w:tcPr>
          <w:p w14:paraId="697E4B21" w14:textId="67595DE3"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D15334A" w14:textId="6A73AA99"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0~1.0dB</w:t>
            </w:r>
          </w:p>
        </w:tc>
        <w:tc>
          <w:tcPr>
            <w:tcW w:w="1201" w:type="dxa"/>
            <w:vAlign w:val="center"/>
          </w:tcPr>
          <w:p w14:paraId="215D72DB"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17B1FA6C" w14:textId="77777777" w:rsidR="00D55A5D"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2 or 3 slots, QPSK, 3km/</w:t>
            </w:r>
            <w:proofErr w:type="spellStart"/>
            <w:r w:rsidRPr="00A55B74">
              <w:rPr>
                <w:rFonts w:ascii="Times New Roman" w:eastAsia="宋体" w:hAnsi="Times New Roman" w:cs="Times New Roman"/>
                <w:szCs w:val="21"/>
              </w:rPr>
              <w:t>hr</w:t>
            </w:r>
            <w:proofErr w:type="spellEnd"/>
            <w:r w:rsidR="00FE7950">
              <w:rPr>
                <w:rFonts w:ascii="Times New Roman" w:eastAsia="宋体" w:hAnsi="Times New Roman" w:cs="Times New Roman"/>
                <w:szCs w:val="21"/>
              </w:rPr>
              <w:t xml:space="preserve">, </w:t>
            </w:r>
          </w:p>
          <w:p w14:paraId="190BEE4A" w14:textId="21E0C57F" w:rsidR="00AF55EC" w:rsidRPr="00A55B74" w:rsidRDefault="00D55A5D" w:rsidP="00AF55EC">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FE7950">
              <w:rPr>
                <w:rFonts w:ascii="Times New Roman" w:eastAsia="宋体" w:hAnsi="Times New Roman" w:cs="Times New Roman"/>
                <w:szCs w:val="21"/>
              </w:rPr>
              <w:t xml:space="preserve">Figure 6 in </w:t>
            </w:r>
            <w:r w:rsidR="007B4DB1">
              <w:rPr>
                <w:rFonts w:ascii="Times New Roman" w:eastAsia="宋体" w:hAnsi="Times New Roman" w:cs="Times New Roman"/>
                <w:szCs w:val="21"/>
              </w:rPr>
              <w:t>A</w:t>
            </w:r>
            <w:r w:rsidR="00FE7950">
              <w:rPr>
                <w:rFonts w:ascii="Times New Roman" w:eastAsia="宋体" w:hAnsi="Times New Roman" w:cs="Times New Roman"/>
                <w:szCs w:val="21"/>
              </w:rPr>
              <w:t>ppendix</w:t>
            </w:r>
          </w:p>
        </w:tc>
      </w:tr>
      <w:tr w:rsidR="00AF55EC" w14:paraId="2BE849A4" w14:textId="77777777" w:rsidTr="00A51752">
        <w:trPr>
          <w:trHeight w:val="412"/>
          <w:jc w:val="center"/>
        </w:trPr>
        <w:tc>
          <w:tcPr>
            <w:tcW w:w="1809" w:type="dxa"/>
            <w:vMerge/>
            <w:vAlign w:val="center"/>
          </w:tcPr>
          <w:p w14:paraId="586088CA"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0A6C8E7E"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01A33AD7" w14:textId="06E072FC"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6E14ED05"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34137548" w14:textId="77777777" w:rsidR="00D55A5D"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3 slots, pi/2 BPSK, 3km/</w:t>
            </w:r>
            <w:proofErr w:type="spellStart"/>
            <w:r w:rsidRPr="00A55B74">
              <w:rPr>
                <w:rFonts w:ascii="Times New Roman" w:eastAsia="宋体" w:hAnsi="Times New Roman" w:cs="Times New Roman"/>
                <w:szCs w:val="21"/>
              </w:rPr>
              <w:t>hr</w:t>
            </w:r>
            <w:proofErr w:type="spellEnd"/>
            <w:r w:rsidR="00E25B91">
              <w:rPr>
                <w:rFonts w:ascii="Times New Roman" w:eastAsia="宋体" w:hAnsi="Times New Roman" w:cs="Times New Roman"/>
                <w:szCs w:val="21"/>
              </w:rPr>
              <w:t xml:space="preserve">, </w:t>
            </w:r>
          </w:p>
          <w:p w14:paraId="33D5CB62" w14:textId="69872093" w:rsidR="00AF55EC" w:rsidRPr="00A55B74" w:rsidRDefault="00D55A5D" w:rsidP="00AF55EC">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E25B91">
              <w:rPr>
                <w:rFonts w:ascii="Times New Roman" w:eastAsia="宋体" w:hAnsi="Times New Roman" w:cs="Times New Roman"/>
                <w:szCs w:val="21"/>
              </w:rPr>
              <w:t>Figure 6</w:t>
            </w:r>
            <w:r w:rsidR="00D17EEA">
              <w:rPr>
                <w:rFonts w:ascii="Times New Roman" w:eastAsia="宋体" w:hAnsi="Times New Roman" w:cs="Times New Roman"/>
                <w:szCs w:val="21"/>
              </w:rPr>
              <w:t xml:space="preserve"> in Appendix</w:t>
            </w:r>
          </w:p>
        </w:tc>
      </w:tr>
      <w:tr w:rsidR="00AF55EC" w14:paraId="74014853" w14:textId="77777777" w:rsidTr="00A51752">
        <w:trPr>
          <w:trHeight w:val="412"/>
          <w:jc w:val="center"/>
        </w:trPr>
        <w:tc>
          <w:tcPr>
            <w:tcW w:w="1809" w:type="dxa"/>
            <w:vMerge/>
            <w:vAlign w:val="center"/>
          </w:tcPr>
          <w:p w14:paraId="6C570841"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61E49375"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18F9D46F" w14:textId="70409A26"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0.43dB~1.75dB</w:t>
            </w:r>
          </w:p>
        </w:tc>
        <w:tc>
          <w:tcPr>
            <w:tcW w:w="1201" w:type="dxa"/>
            <w:vAlign w:val="center"/>
          </w:tcPr>
          <w:p w14:paraId="43577380" w14:textId="77777777" w:rsidR="00AF55EC" w:rsidRPr="00A55B74" w:rsidRDefault="00AF55EC" w:rsidP="00AF55EC">
            <w:pPr>
              <w:jc w:val="center"/>
              <w:rPr>
                <w:rFonts w:ascii="Times New Roman" w:eastAsia="宋体" w:hAnsi="Times New Roman" w:cs="Times New Roman"/>
                <w:szCs w:val="21"/>
              </w:rPr>
            </w:pPr>
          </w:p>
        </w:tc>
        <w:tc>
          <w:tcPr>
            <w:tcW w:w="3640" w:type="dxa"/>
            <w:vAlign w:val="center"/>
          </w:tcPr>
          <w:p w14:paraId="2247748B" w14:textId="77777777" w:rsidR="00D55A5D"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4GHz, TDD, rural, TB over 2 or 5 slots, QPSK, 3km/</w:t>
            </w:r>
            <w:proofErr w:type="spellStart"/>
            <w:r w:rsidRPr="00A55B74">
              <w:rPr>
                <w:rFonts w:ascii="Times New Roman" w:eastAsia="宋体" w:hAnsi="Times New Roman" w:cs="Times New Roman"/>
                <w:szCs w:val="21"/>
              </w:rPr>
              <w:t>hr</w:t>
            </w:r>
            <w:proofErr w:type="spellEnd"/>
            <w:r w:rsidR="00951CD6">
              <w:rPr>
                <w:rFonts w:ascii="Times New Roman" w:eastAsia="宋体" w:hAnsi="Times New Roman" w:cs="Times New Roman"/>
                <w:szCs w:val="21"/>
              </w:rPr>
              <w:t xml:space="preserve">, </w:t>
            </w:r>
          </w:p>
          <w:p w14:paraId="0CF6D2CA" w14:textId="2A4EB0C5" w:rsidR="00AF55EC" w:rsidRPr="00A55B74" w:rsidRDefault="00D55A5D" w:rsidP="00AF55EC">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951CD6">
              <w:rPr>
                <w:rFonts w:ascii="Times New Roman" w:eastAsia="宋体" w:hAnsi="Times New Roman" w:cs="Times New Roman"/>
                <w:szCs w:val="21"/>
              </w:rPr>
              <w:t>Figure 5 in Appendix</w:t>
            </w:r>
          </w:p>
        </w:tc>
      </w:tr>
      <w:tr w:rsidR="00AF55EC" w14:paraId="09D69CE8" w14:textId="77777777" w:rsidTr="00A51752">
        <w:trPr>
          <w:trHeight w:val="412"/>
          <w:jc w:val="center"/>
        </w:trPr>
        <w:tc>
          <w:tcPr>
            <w:tcW w:w="1809" w:type="dxa"/>
            <w:vMerge/>
            <w:vAlign w:val="center"/>
          </w:tcPr>
          <w:p w14:paraId="15A122A9"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61BB7027"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6ECA824C" w14:textId="77777777" w:rsidR="00AF55EC" w:rsidRPr="00A55B74" w:rsidRDefault="00AF55EC" w:rsidP="00AF55EC">
            <w:pPr>
              <w:jc w:val="center"/>
              <w:rPr>
                <w:rFonts w:ascii="Times New Roman" w:eastAsia="宋体" w:hAnsi="Times New Roman" w:cs="Times New Roman"/>
                <w:szCs w:val="21"/>
              </w:rPr>
            </w:pPr>
          </w:p>
        </w:tc>
        <w:tc>
          <w:tcPr>
            <w:tcW w:w="1201" w:type="dxa"/>
            <w:vAlign w:val="center"/>
          </w:tcPr>
          <w:p w14:paraId="69F5A0A8" w14:textId="094E2243"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3640" w:type="dxa"/>
            <w:vAlign w:val="center"/>
          </w:tcPr>
          <w:p w14:paraId="5FF1E161" w14:textId="77777777" w:rsidR="00D55A5D"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6 slots, QPSK, 3km/</w:t>
            </w:r>
            <w:proofErr w:type="spellStart"/>
            <w:r w:rsidRPr="00A55B74">
              <w:rPr>
                <w:rFonts w:ascii="Times New Roman" w:eastAsia="宋体" w:hAnsi="Times New Roman" w:cs="Times New Roman"/>
                <w:szCs w:val="21"/>
              </w:rPr>
              <w:t>hr</w:t>
            </w:r>
            <w:proofErr w:type="spellEnd"/>
            <w:r w:rsidR="007B4DB1">
              <w:rPr>
                <w:rFonts w:ascii="Times New Roman" w:eastAsia="宋体" w:hAnsi="Times New Roman" w:cs="Times New Roman"/>
                <w:szCs w:val="21"/>
              </w:rPr>
              <w:t xml:space="preserve">, </w:t>
            </w:r>
          </w:p>
          <w:p w14:paraId="0F214166" w14:textId="5D602C70" w:rsidR="00AF55EC" w:rsidRPr="00A55B74" w:rsidRDefault="00D55A5D" w:rsidP="00AF55EC">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7B4DB1">
              <w:rPr>
                <w:rFonts w:ascii="Times New Roman" w:eastAsia="宋体" w:hAnsi="Times New Roman" w:cs="Times New Roman"/>
                <w:szCs w:val="21"/>
              </w:rPr>
              <w:t>Figure 7 in Appendix</w:t>
            </w:r>
          </w:p>
        </w:tc>
      </w:tr>
      <w:tr w:rsidR="00AF55EC" w14:paraId="28B08FA0" w14:textId="77777777" w:rsidTr="00A51752">
        <w:trPr>
          <w:trHeight w:val="412"/>
          <w:jc w:val="center"/>
        </w:trPr>
        <w:tc>
          <w:tcPr>
            <w:tcW w:w="1809" w:type="dxa"/>
            <w:vMerge/>
            <w:vAlign w:val="center"/>
          </w:tcPr>
          <w:p w14:paraId="502877DB" w14:textId="77777777" w:rsidR="00AF55EC" w:rsidRPr="00A55B74" w:rsidRDefault="00AF55EC" w:rsidP="00AF55EC">
            <w:pPr>
              <w:jc w:val="center"/>
              <w:rPr>
                <w:rFonts w:ascii="Times New Roman" w:eastAsia="宋体" w:hAnsi="Times New Roman" w:cs="Times New Roman"/>
                <w:szCs w:val="21"/>
              </w:rPr>
            </w:pPr>
          </w:p>
        </w:tc>
        <w:tc>
          <w:tcPr>
            <w:tcW w:w="1778" w:type="dxa"/>
            <w:vMerge/>
          </w:tcPr>
          <w:p w14:paraId="3B8AFD7A" w14:textId="77777777" w:rsidR="00AF55EC" w:rsidRPr="00A55B74" w:rsidRDefault="00AF55EC" w:rsidP="00AF55EC">
            <w:pPr>
              <w:jc w:val="center"/>
              <w:rPr>
                <w:rFonts w:ascii="Times New Roman" w:eastAsia="宋体" w:hAnsi="Times New Roman" w:cs="Times New Roman"/>
                <w:szCs w:val="21"/>
              </w:rPr>
            </w:pPr>
          </w:p>
        </w:tc>
        <w:tc>
          <w:tcPr>
            <w:tcW w:w="1329" w:type="dxa"/>
            <w:vAlign w:val="center"/>
          </w:tcPr>
          <w:p w14:paraId="5E2B00E5" w14:textId="77777777" w:rsidR="00AF55EC" w:rsidRPr="00A55B74" w:rsidRDefault="00AF55EC" w:rsidP="00AF55EC">
            <w:pPr>
              <w:jc w:val="center"/>
              <w:rPr>
                <w:rFonts w:ascii="Times New Roman" w:eastAsia="宋体" w:hAnsi="Times New Roman" w:cs="Times New Roman"/>
                <w:szCs w:val="21"/>
              </w:rPr>
            </w:pPr>
          </w:p>
        </w:tc>
        <w:tc>
          <w:tcPr>
            <w:tcW w:w="1201" w:type="dxa"/>
            <w:vAlign w:val="center"/>
          </w:tcPr>
          <w:p w14:paraId="32CE2749" w14:textId="1882A89F" w:rsidR="00AF55EC" w:rsidRPr="00A55B74" w:rsidRDefault="00AF55EC" w:rsidP="00AF55EC">
            <w:pPr>
              <w:jc w:val="center"/>
              <w:rPr>
                <w:rFonts w:ascii="Times New Roman" w:eastAsia="宋体" w:hAnsi="Times New Roman" w:cs="Times New Roman"/>
                <w:szCs w:val="21"/>
              </w:rPr>
            </w:pPr>
            <w:r w:rsidRPr="00A55B74">
              <w:rPr>
                <w:rFonts w:ascii="Times New Roman" w:eastAsia="宋体" w:hAnsi="Times New Roman" w:cs="Times New Roman"/>
                <w:szCs w:val="21"/>
              </w:rPr>
              <w:t>0.4dB</w:t>
            </w:r>
          </w:p>
        </w:tc>
        <w:tc>
          <w:tcPr>
            <w:tcW w:w="3640" w:type="dxa"/>
            <w:vAlign w:val="center"/>
          </w:tcPr>
          <w:p w14:paraId="044AC08A" w14:textId="77777777" w:rsidR="00D55A5D" w:rsidRDefault="00AF55EC" w:rsidP="00AF55E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700MHz, FDD, TB over 10 slots, pi/2 BPSK, 3km/</w:t>
            </w:r>
            <w:proofErr w:type="spellStart"/>
            <w:r w:rsidRPr="00A55B74">
              <w:rPr>
                <w:rFonts w:ascii="Times New Roman" w:eastAsia="宋体" w:hAnsi="Times New Roman" w:cs="Times New Roman"/>
                <w:szCs w:val="21"/>
              </w:rPr>
              <w:t>hr</w:t>
            </w:r>
            <w:proofErr w:type="spellEnd"/>
            <w:r w:rsidR="003E155C">
              <w:rPr>
                <w:rFonts w:ascii="Times New Roman" w:eastAsia="宋体" w:hAnsi="Times New Roman" w:cs="Times New Roman"/>
                <w:szCs w:val="21"/>
              </w:rPr>
              <w:t xml:space="preserve">, </w:t>
            </w:r>
          </w:p>
          <w:p w14:paraId="29C5EA0C" w14:textId="42C92D73" w:rsidR="00AF55EC" w:rsidRPr="00A55B74" w:rsidRDefault="00D55A5D" w:rsidP="00AF55EC">
            <w:pPr>
              <w:spacing w:after="0" w:line="240" w:lineRule="auto"/>
              <w:jc w:val="left"/>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E155C">
              <w:rPr>
                <w:rFonts w:ascii="Times New Roman" w:eastAsia="宋体" w:hAnsi="Times New Roman" w:cs="Times New Roman"/>
                <w:szCs w:val="21"/>
              </w:rPr>
              <w:t>Figure 7 in Appendix</w:t>
            </w:r>
          </w:p>
        </w:tc>
      </w:tr>
      <w:tr w:rsidR="001C50ED" w14:paraId="14A538B8" w14:textId="77777777" w:rsidTr="00AD427E">
        <w:trPr>
          <w:trHeight w:val="412"/>
          <w:jc w:val="center"/>
        </w:trPr>
        <w:tc>
          <w:tcPr>
            <w:tcW w:w="1809" w:type="dxa"/>
            <w:vAlign w:val="center"/>
          </w:tcPr>
          <w:p w14:paraId="1A07BE4A" w14:textId="3C48AEEB"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61BCB44" w14:textId="4B6B3467"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351B3E3" w14:textId="6AC634BF"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06EF08B" w14:textId="77777777" w:rsidR="001C50ED" w:rsidRPr="00A55B74" w:rsidRDefault="001C50ED" w:rsidP="001C50ED">
            <w:pPr>
              <w:jc w:val="center"/>
              <w:rPr>
                <w:rFonts w:ascii="Times New Roman" w:eastAsia="宋体" w:hAnsi="Times New Roman" w:cs="Times New Roman"/>
                <w:szCs w:val="21"/>
              </w:rPr>
            </w:pPr>
          </w:p>
        </w:tc>
        <w:tc>
          <w:tcPr>
            <w:tcW w:w="3640" w:type="dxa"/>
            <w:vAlign w:val="center"/>
          </w:tcPr>
          <w:p w14:paraId="50E281B7" w14:textId="74939DFD"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Rural 700MHz, FDD, 15kHz SCS, 2 DMRS symbols per slot, UE speed: </w:t>
            </w:r>
            <w:r w:rsidRPr="00A55B74">
              <w:rPr>
                <w:rFonts w:ascii="Times New Roman" w:eastAsia="宋体" w:hAnsi="Times New Roman" w:cs="Times New Roman"/>
                <w:szCs w:val="21"/>
              </w:rPr>
              <w:lastRenderedPageBreak/>
              <w:t>3km/h; Target throughput: 100kbps</w:t>
            </w:r>
          </w:p>
          <w:p w14:paraId="1C972CEA" w14:textId="77777777" w:rsidR="001C50ED" w:rsidRPr="00A55B74" w:rsidRDefault="001C50ED" w:rsidP="001C50ED">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4 PRBs, TBS = 432 bits, MCS11 (table 3), 4 repetitions (type A).</w:t>
            </w:r>
          </w:p>
          <w:p w14:paraId="4B0EDF9C" w14:textId="6EA2C1E8" w:rsidR="001C50ED" w:rsidRPr="00A55B74" w:rsidRDefault="001C50ED" w:rsidP="001C50E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4 PRBs, TBS = 432 bits, MCS5 (table 3), transmitted over time resource of 4 slots, no repetition.</w:t>
            </w:r>
          </w:p>
        </w:tc>
      </w:tr>
      <w:tr w:rsidR="00E8429F" w14:paraId="758EA81E" w14:textId="77777777" w:rsidTr="00AD427E">
        <w:trPr>
          <w:trHeight w:val="412"/>
          <w:jc w:val="center"/>
        </w:trPr>
        <w:tc>
          <w:tcPr>
            <w:tcW w:w="1809" w:type="dxa"/>
            <w:vMerge w:val="restart"/>
            <w:vAlign w:val="center"/>
          </w:tcPr>
          <w:p w14:paraId="095AFDCA" w14:textId="7EAE42EA"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tcPr>
          <w:p w14:paraId="02C6EE27" w14:textId="7E49FCAC"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E8429F">
            <w:pPr>
              <w:jc w:val="center"/>
              <w:rPr>
                <w:rFonts w:ascii="Times New Roman" w:eastAsia="宋体" w:hAnsi="Times New Roman" w:cs="Times New Roman"/>
                <w:szCs w:val="21"/>
              </w:rPr>
            </w:pPr>
          </w:p>
        </w:tc>
        <w:tc>
          <w:tcPr>
            <w:tcW w:w="3640" w:type="dxa"/>
          </w:tcPr>
          <w:p w14:paraId="022ED96F"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E8429F">
            <w:pPr>
              <w:jc w:val="center"/>
              <w:rPr>
                <w:rFonts w:ascii="Times New Roman" w:eastAsia="宋体"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AD427E">
        <w:trPr>
          <w:trHeight w:val="412"/>
          <w:jc w:val="center"/>
        </w:trPr>
        <w:tc>
          <w:tcPr>
            <w:tcW w:w="1809" w:type="dxa"/>
            <w:vMerge/>
            <w:vAlign w:val="center"/>
          </w:tcPr>
          <w:p w14:paraId="1C037F8E" w14:textId="77777777" w:rsidR="00E8429F" w:rsidRPr="00A55B74" w:rsidRDefault="00E8429F" w:rsidP="00E8429F">
            <w:pPr>
              <w:jc w:val="center"/>
              <w:rPr>
                <w:rFonts w:ascii="Times New Roman" w:hAnsi="Times New Roman" w:cs="Times New Roman"/>
                <w:szCs w:val="21"/>
                <w:lang w:eastAsia="ja-JP"/>
              </w:rPr>
            </w:pPr>
          </w:p>
        </w:tc>
        <w:tc>
          <w:tcPr>
            <w:tcW w:w="1778" w:type="dxa"/>
            <w:vMerge/>
          </w:tcPr>
          <w:p w14:paraId="4D413C42" w14:textId="77777777" w:rsidR="00E8429F" w:rsidRPr="00A55B74" w:rsidRDefault="00E8429F" w:rsidP="00E8429F">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E8429F">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E8429F">
            <w:pPr>
              <w:jc w:val="center"/>
              <w:rPr>
                <w:rFonts w:ascii="Times New Roman" w:eastAsia="宋体" w:hAnsi="Times New Roman" w:cs="Times New Roman"/>
                <w:szCs w:val="21"/>
              </w:rPr>
            </w:pPr>
          </w:p>
        </w:tc>
        <w:tc>
          <w:tcPr>
            <w:tcW w:w="3640" w:type="dxa"/>
          </w:tcPr>
          <w:p w14:paraId="3F9C35CC" w14:textId="77777777"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E8429F">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宋体"/>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trPr>
          <w:trHeight w:val="420"/>
          <w:jc w:val="center"/>
        </w:trPr>
        <w:tc>
          <w:tcPr>
            <w:tcW w:w="1809" w:type="dxa"/>
            <w:vMerge w:val="restart"/>
            <w:vAlign w:val="center"/>
          </w:tcPr>
          <w:p w14:paraId="5789144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0DB409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364A543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5C8DE75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3D5CA61F" w14:textId="77777777">
        <w:trPr>
          <w:trHeight w:val="431"/>
          <w:jc w:val="center"/>
        </w:trPr>
        <w:tc>
          <w:tcPr>
            <w:tcW w:w="1809" w:type="dxa"/>
            <w:vMerge/>
            <w:vAlign w:val="center"/>
          </w:tcPr>
          <w:p w14:paraId="1DFCE08C" w14:textId="77777777" w:rsidR="002217D3" w:rsidRPr="00A55B74" w:rsidRDefault="002217D3">
            <w:pPr>
              <w:jc w:val="center"/>
              <w:rPr>
                <w:rFonts w:ascii="Times New Roman" w:eastAsia="宋体" w:hAnsi="Times New Roman" w:cs="Times New Roman"/>
                <w:szCs w:val="21"/>
              </w:rPr>
            </w:pPr>
          </w:p>
        </w:tc>
        <w:tc>
          <w:tcPr>
            <w:tcW w:w="1778" w:type="dxa"/>
            <w:vMerge/>
          </w:tcPr>
          <w:p w14:paraId="093F2318"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56320717" w14:textId="77777777" w:rsidR="002217D3" w:rsidRPr="00A55B74" w:rsidRDefault="009165AA">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5846E0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2107B73" w14:textId="77777777" w:rsidR="002217D3" w:rsidRPr="00A55B74" w:rsidRDefault="002217D3">
            <w:pPr>
              <w:jc w:val="center"/>
              <w:rPr>
                <w:rFonts w:ascii="Times New Roman" w:eastAsia="宋体" w:hAnsi="Times New Roman" w:cs="Times New Roman"/>
                <w:szCs w:val="21"/>
              </w:rPr>
            </w:pPr>
          </w:p>
        </w:tc>
      </w:tr>
      <w:tr w:rsidR="002217D3" w:rsidRPr="00A55B74" w14:paraId="13281B51" w14:textId="77777777">
        <w:trPr>
          <w:trHeight w:val="1187"/>
          <w:jc w:val="center"/>
        </w:trPr>
        <w:tc>
          <w:tcPr>
            <w:tcW w:w="1809" w:type="dxa"/>
            <w:vAlign w:val="center"/>
          </w:tcPr>
          <w:p w14:paraId="265DC7B5"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76C3396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A7F002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3535FE96"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7374843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4GHz, Rural, MCS#2, one DMRS per hop</w:t>
            </w:r>
          </w:p>
          <w:p w14:paraId="580186B3" w14:textId="77777777" w:rsidR="002217D3" w:rsidRPr="00A55B74" w:rsidRDefault="009165AA">
            <w:pPr>
              <w:rPr>
                <w:rFonts w:ascii="Times New Roman" w:hAnsi="Times New Roman" w:cs="Times New Roman"/>
                <w:szCs w:val="21"/>
              </w:rPr>
            </w:pPr>
            <w:r w:rsidRPr="00A55B74">
              <w:rPr>
                <w:rFonts w:ascii="Times New Roman" w:hAnsi="Times New Roman" w:cs="Times New Roman"/>
                <w:szCs w:val="21"/>
              </w:rPr>
              <w:t xml:space="preserve">Baseline scheme: 2 FH positions </w:t>
            </w:r>
          </w:p>
          <w:p w14:paraId="4D9974F1" w14:textId="77777777" w:rsidR="002217D3" w:rsidRPr="00A55B74" w:rsidRDefault="009165AA">
            <w:pPr>
              <w:jc w:val="center"/>
              <w:rPr>
                <w:rFonts w:ascii="Times New Roman" w:eastAsia="宋体" w:hAnsi="Times New Roman" w:cs="Times New Roman"/>
                <w:szCs w:val="21"/>
              </w:rPr>
            </w:pPr>
            <w:r w:rsidRPr="00A55B74">
              <w:rPr>
                <w:rFonts w:ascii="Times New Roman" w:hAnsi="Times New Roman" w:cs="Times New Roman"/>
                <w:szCs w:val="21"/>
              </w:rPr>
              <w:t xml:space="preserve">Enhanced scheme: 4 FH positions </w:t>
            </w:r>
          </w:p>
        </w:tc>
      </w:tr>
      <w:tr w:rsidR="00CB2463" w:rsidRPr="00A55B74" w14:paraId="7F249EBE" w14:textId="77777777" w:rsidTr="00CB2463">
        <w:trPr>
          <w:trHeight w:val="412"/>
          <w:jc w:val="center"/>
        </w:trPr>
        <w:tc>
          <w:tcPr>
            <w:tcW w:w="1809" w:type="dxa"/>
            <w:vMerge w:val="restart"/>
            <w:vAlign w:val="center"/>
          </w:tcPr>
          <w:p w14:paraId="04ACBD22" w14:textId="16B8FD38"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1E0787F" w14:textId="51D70ED5"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4B7B945A" w14:textId="4260D1C7"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5EF7100B" w14:textId="77777777" w:rsidR="00CB2463" w:rsidRPr="00A55B74" w:rsidRDefault="00CB2463" w:rsidP="00CB2463">
            <w:pPr>
              <w:jc w:val="center"/>
              <w:rPr>
                <w:rFonts w:ascii="Times New Roman" w:eastAsia="宋体" w:hAnsi="Times New Roman" w:cs="Times New Roman"/>
                <w:szCs w:val="21"/>
              </w:rPr>
            </w:pPr>
          </w:p>
        </w:tc>
        <w:tc>
          <w:tcPr>
            <w:tcW w:w="3640" w:type="dxa"/>
            <w:vAlign w:val="center"/>
          </w:tcPr>
          <w:p w14:paraId="175C9550" w14:textId="7777777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472F5D8C" w14:textId="55D8E59E"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4 Rx antennas, ~0.3dB performance gain can be achieved for 4 frequency hops compared to 2 frequency hops.</w:t>
            </w:r>
          </w:p>
        </w:tc>
      </w:tr>
      <w:tr w:rsidR="00CB2463" w:rsidRPr="00A55B74" w14:paraId="23AC40C3" w14:textId="77777777" w:rsidTr="00CB2463">
        <w:trPr>
          <w:trHeight w:val="412"/>
          <w:jc w:val="center"/>
        </w:trPr>
        <w:tc>
          <w:tcPr>
            <w:tcW w:w="1809" w:type="dxa"/>
            <w:vMerge/>
            <w:vAlign w:val="center"/>
          </w:tcPr>
          <w:p w14:paraId="3AEAEBE4" w14:textId="77777777" w:rsidR="00CB2463" w:rsidRPr="00A55B74" w:rsidRDefault="00CB2463" w:rsidP="00CB2463">
            <w:pPr>
              <w:jc w:val="center"/>
              <w:rPr>
                <w:rFonts w:ascii="Times New Roman" w:eastAsia="宋体" w:hAnsi="Times New Roman" w:cs="Times New Roman"/>
                <w:szCs w:val="21"/>
              </w:rPr>
            </w:pPr>
          </w:p>
        </w:tc>
        <w:tc>
          <w:tcPr>
            <w:tcW w:w="1778" w:type="dxa"/>
            <w:vMerge/>
          </w:tcPr>
          <w:p w14:paraId="61684FE2" w14:textId="77777777" w:rsidR="00CB2463" w:rsidRPr="00A55B74" w:rsidRDefault="00CB2463" w:rsidP="00CB2463">
            <w:pPr>
              <w:jc w:val="center"/>
              <w:rPr>
                <w:rFonts w:ascii="Times New Roman" w:eastAsia="宋体" w:hAnsi="Times New Roman" w:cs="Times New Roman"/>
                <w:szCs w:val="21"/>
              </w:rPr>
            </w:pPr>
          </w:p>
        </w:tc>
        <w:tc>
          <w:tcPr>
            <w:tcW w:w="1329" w:type="dxa"/>
            <w:vAlign w:val="center"/>
          </w:tcPr>
          <w:p w14:paraId="79CD8AEF" w14:textId="7CEDCA24" w:rsidR="00CB2463" w:rsidRPr="00A55B74" w:rsidRDefault="00CB2463"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1.5dB</w:t>
            </w:r>
          </w:p>
        </w:tc>
        <w:tc>
          <w:tcPr>
            <w:tcW w:w="1201" w:type="dxa"/>
            <w:vAlign w:val="center"/>
          </w:tcPr>
          <w:p w14:paraId="5D57DA00" w14:textId="77777777" w:rsidR="00CB2463" w:rsidRPr="00A55B74" w:rsidRDefault="00CB2463" w:rsidP="00CB2463">
            <w:pPr>
              <w:jc w:val="center"/>
              <w:rPr>
                <w:rFonts w:ascii="Times New Roman" w:eastAsia="宋体" w:hAnsi="Times New Roman" w:cs="Times New Roman"/>
                <w:szCs w:val="21"/>
              </w:rPr>
            </w:pPr>
          </w:p>
        </w:tc>
        <w:tc>
          <w:tcPr>
            <w:tcW w:w="3640" w:type="dxa"/>
            <w:vAlign w:val="center"/>
          </w:tcPr>
          <w:p w14:paraId="4970CEEC" w14:textId="7777777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Same simulation assumptions as above. </w:t>
            </w:r>
          </w:p>
          <w:p w14:paraId="0E53107D" w14:textId="07BF19B7" w:rsidR="00CB2463" w:rsidRPr="00A55B74" w:rsidRDefault="00CB2463"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2 Rx antennas, ~1.5dB performance gain can be achieved for 4 frequency hops compared to 2 frequency hops.</w:t>
            </w:r>
          </w:p>
        </w:tc>
      </w:tr>
      <w:tr w:rsidR="00B87984" w:rsidRPr="00A55B74" w14:paraId="478F1B3C" w14:textId="77777777" w:rsidTr="00CB2463">
        <w:trPr>
          <w:trHeight w:val="412"/>
          <w:jc w:val="center"/>
        </w:trPr>
        <w:tc>
          <w:tcPr>
            <w:tcW w:w="1809" w:type="dxa"/>
            <w:vAlign w:val="center"/>
          </w:tcPr>
          <w:p w14:paraId="3317AEBC" w14:textId="49D2B62D"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tcPr>
          <w:p w14:paraId="2E97207E" w14:textId="2E4A8191"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6C6431C" w14:textId="66F9BCB0" w:rsidR="00B87984" w:rsidRPr="00A55B74" w:rsidRDefault="00B87984" w:rsidP="00CB2463">
            <w:pPr>
              <w:jc w:val="center"/>
              <w:rPr>
                <w:rFonts w:ascii="Times New Roman" w:eastAsia="宋体" w:hAnsi="Times New Roman" w:cs="Times New Roman"/>
                <w:szCs w:val="21"/>
              </w:rPr>
            </w:pPr>
            <w:r w:rsidRPr="00A55B74">
              <w:rPr>
                <w:rFonts w:ascii="Times New Roman" w:eastAsia="宋体" w:hAnsi="Times New Roman" w:cs="Times New Roman"/>
                <w:szCs w:val="21"/>
              </w:rPr>
              <w:t>0 dB</w:t>
            </w:r>
          </w:p>
        </w:tc>
        <w:tc>
          <w:tcPr>
            <w:tcW w:w="1201" w:type="dxa"/>
            <w:vAlign w:val="center"/>
          </w:tcPr>
          <w:p w14:paraId="2F0971FF" w14:textId="77777777" w:rsidR="00B87984" w:rsidRPr="00A55B74" w:rsidRDefault="00B87984" w:rsidP="00CB2463">
            <w:pPr>
              <w:jc w:val="center"/>
              <w:rPr>
                <w:rFonts w:ascii="Times New Roman" w:eastAsia="宋体" w:hAnsi="Times New Roman" w:cs="Times New Roman"/>
                <w:szCs w:val="21"/>
              </w:rPr>
            </w:pPr>
          </w:p>
        </w:tc>
        <w:tc>
          <w:tcPr>
            <w:tcW w:w="3640" w:type="dxa"/>
            <w:vAlign w:val="center"/>
          </w:tcPr>
          <w:p w14:paraId="36E5475B" w14:textId="14EF3E9C" w:rsidR="00AA403B" w:rsidRPr="00A55B74" w:rsidRDefault="00AA403B"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Scenario: Urban 4GHz with 64 TXRUs.</w:t>
            </w:r>
          </w:p>
          <w:p w14:paraId="7A362141" w14:textId="7A3AA552" w:rsidR="00AA403B" w:rsidRPr="00A55B74" w:rsidRDefault="00CD05FA" w:rsidP="007A3803">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Baseline: </w:t>
            </w:r>
            <w:r w:rsidR="00AA403B" w:rsidRPr="00A55B74">
              <w:rPr>
                <w:rFonts w:ascii="Times New Roman" w:eastAsia="宋体" w:hAnsi="Times New Roman" w:cs="Times New Roman"/>
                <w:szCs w:val="21"/>
              </w:rPr>
              <w:t>4 repetitions with 2 inter-slot frequency hops.</w:t>
            </w:r>
          </w:p>
          <w:p w14:paraId="186721F9" w14:textId="0EDC0331" w:rsidR="00B87984" w:rsidRPr="00A55B74" w:rsidRDefault="00AA403B" w:rsidP="0049450E">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Comparison: 4 repetitions with 4 </w:t>
            </w:r>
            <w:r w:rsidRPr="00A55B74">
              <w:rPr>
                <w:rFonts w:ascii="Times New Roman" w:eastAsia="宋体" w:hAnsi="Times New Roman" w:cs="Times New Roman"/>
                <w:szCs w:val="21"/>
              </w:rPr>
              <w:lastRenderedPageBreak/>
              <w:t xml:space="preserve">inter-slot frequency hops. </w:t>
            </w:r>
          </w:p>
        </w:tc>
      </w:tr>
      <w:tr w:rsidR="00A10B1F" w:rsidRPr="00A55B74" w14:paraId="718BA692" w14:textId="77777777" w:rsidTr="00CB2463">
        <w:trPr>
          <w:trHeight w:val="412"/>
          <w:jc w:val="center"/>
        </w:trPr>
        <w:tc>
          <w:tcPr>
            <w:tcW w:w="1809" w:type="dxa"/>
            <w:vAlign w:val="center"/>
          </w:tcPr>
          <w:p w14:paraId="54338E78" w14:textId="158230BE"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vivo</w:t>
            </w:r>
          </w:p>
        </w:tc>
        <w:tc>
          <w:tcPr>
            <w:tcW w:w="1778" w:type="dxa"/>
          </w:tcPr>
          <w:p w14:paraId="58ED85E2" w14:textId="3E94ACAF"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B360558" w14:textId="5FDE5791" w:rsidR="00A10B1F" w:rsidRPr="00A55B74" w:rsidRDefault="00A10B1F" w:rsidP="00A10B1F">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5277DD6E" w14:textId="77777777" w:rsidR="00A10B1F" w:rsidRPr="00A55B74" w:rsidRDefault="00A10B1F" w:rsidP="00A10B1F">
            <w:pPr>
              <w:jc w:val="center"/>
              <w:rPr>
                <w:rFonts w:ascii="Times New Roman" w:eastAsia="宋体" w:hAnsi="Times New Roman" w:cs="Times New Roman"/>
                <w:szCs w:val="21"/>
              </w:rPr>
            </w:pPr>
          </w:p>
        </w:tc>
        <w:tc>
          <w:tcPr>
            <w:tcW w:w="3640" w:type="dxa"/>
            <w:vAlign w:val="center"/>
          </w:tcPr>
          <w:p w14:paraId="5B76A458" w14:textId="7E0D24CE" w:rsidR="00A10B1F" w:rsidRPr="00A55B74" w:rsidRDefault="00A10B1F" w:rsidP="00240305">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More frequency hopping locations, no offsets, from 2 hops to 4.</w:t>
            </w:r>
          </w:p>
        </w:tc>
      </w:tr>
      <w:tr w:rsidR="003A2BF8" w:rsidRPr="00A55B74" w14:paraId="61A2EB62" w14:textId="77777777" w:rsidTr="003A2BF8">
        <w:tblPrEx>
          <w:jc w:val="left"/>
        </w:tblPrEx>
        <w:trPr>
          <w:trHeight w:val="420"/>
        </w:trPr>
        <w:tc>
          <w:tcPr>
            <w:tcW w:w="1809" w:type="dxa"/>
            <w:vMerge w:val="restart"/>
          </w:tcPr>
          <w:p w14:paraId="544D42E5" w14:textId="77777777"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Merge w:val="restart"/>
          </w:tcPr>
          <w:p w14:paraId="330C2C73" w14:textId="77777777"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751208C6" w14:textId="24304BEC"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1.3 dB</w:t>
            </w:r>
            <w:r w:rsidR="00287531" w:rsidRPr="00A55B74">
              <w:rPr>
                <w:rFonts w:ascii="Times New Roman" w:eastAsia="宋体" w:hAnsi="Times New Roman" w:cs="Times New Roman"/>
                <w:szCs w:val="21"/>
              </w:rPr>
              <w:t xml:space="preserve"> (LLS)</w:t>
            </w:r>
          </w:p>
        </w:tc>
        <w:tc>
          <w:tcPr>
            <w:tcW w:w="1201" w:type="dxa"/>
          </w:tcPr>
          <w:p w14:paraId="4FE77B55" w14:textId="77777777" w:rsidR="003A2BF8" w:rsidRPr="00A55B74" w:rsidRDefault="003A2BF8" w:rsidP="00A51752">
            <w:pPr>
              <w:jc w:val="center"/>
              <w:rPr>
                <w:rFonts w:ascii="Times New Roman" w:eastAsia="宋体" w:hAnsi="Times New Roman" w:cs="Times New Roman"/>
                <w:szCs w:val="21"/>
              </w:rPr>
            </w:pPr>
          </w:p>
        </w:tc>
        <w:tc>
          <w:tcPr>
            <w:tcW w:w="3640" w:type="dxa"/>
          </w:tcPr>
          <w:p w14:paraId="7E7338D4"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25580BC3"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DC7FD4D"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300ns delay spread</w:t>
            </w:r>
            <w:r w:rsidRPr="00A55B74">
              <w:rPr>
                <w:rFonts w:ascii="Times New Roman" w:eastAsia="宋体" w:hAnsi="Times New Roman" w:cs="Times New Roman"/>
                <w:szCs w:val="21"/>
              </w:rPr>
              <w:t>, 3kmph, 2 Rx, 2 DMRS</w:t>
            </w:r>
          </w:p>
          <w:p w14:paraId="3C4D350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78F9623A"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123A4CD9"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3A2BF8" w:rsidRPr="00A55B74" w14:paraId="68CDCB4C" w14:textId="77777777" w:rsidTr="003A2BF8">
        <w:tblPrEx>
          <w:jc w:val="left"/>
        </w:tblPrEx>
        <w:trPr>
          <w:trHeight w:val="431"/>
        </w:trPr>
        <w:tc>
          <w:tcPr>
            <w:tcW w:w="1809" w:type="dxa"/>
            <w:vMerge/>
          </w:tcPr>
          <w:p w14:paraId="422D048A" w14:textId="77777777" w:rsidR="003A2BF8" w:rsidRPr="00A55B74" w:rsidRDefault="003A2BF8" w:rsidP="00A51752">
            <w:pPr>
              <w:jc w:val="center"/>
              <w:rPr>
                <w:rFonts w:ascii="Times New Roman" w:eastAsia="宋体" w:hAnsi="Times New Roman" w:cs="Times New Roman"/>
                <w:szCs w:val="21"/>
              </w:rPr>
            </w:pPr>
          </w:p>
        </w:tc>
        <w:tc>
          <w:tcPr>
            <w:tcW w:w="1778" w:type="dxa"/>
            <w:vMerge/>
          </w:tcPr>
          <w:p w14:paraId="5413F839" w14:textId="77777777" w:rsidR="003A2BF8" w:rsidRPr="00A55B74" w:rsidRDefault="003A2BF8" w:rsidP="00A51752">
            <w:pPr>
              <w:jc w:val="center"/>
              <w:rPr>
                <w:rFonts w:ascii="Times New Roman" w:eastAsia="宋体" w:hAnsi="Times New Roman" w:cs="Times New Roman"/>
                <w:szCs w:val="21"/>
              </w:rPr>
            </w:pPr>
          </w:p>
        </w:tc>
        <w:tc>
          <w:tcPr>
            <w:tcW w:w="1329" w:type="dxa"/>
          </w:tcPr>
          <w:p w14:paraId="1D269799" w14:textId="62060792"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0.3 dB</w:t>
            </w:r>
            <w:r w:rsidR="00287531" w:rsidRPr="00A55B74">
              <w:rPr>
                <w:rFonts w:ascii="Times New Roman" w:eastAsia="宋体" w:hAnsi="Times New Roman" w:cs="Times New Roman"/>
                <w:szCs w:val="21"/>
              </w:rPr>
              <w:t xml:space="preserve"> (LLS)</w:t>
            </w:r>
          </w:p>
        </w:tc>
        <w:tc>
          <w:tcPr>
            <w:tcW w:w="1201" w:type="dxa"/>
          </w:tcPr>
          <w:p w14:paraId="6C9289D8" w14:textId="77777777" w:rsidR="003A2BF8" w:rsidRPr="00A55B74" w:rsidRDefault="003A2BF8" w:rsidP="00A51752">
            <w:pPr>
              <w:jc w:val="center"/>
              <w:rPr>
                <w:rFonts w:ascii="Times New Roman" w:eastAsia="宋体" w:hAnsi="Times New Roman" w:cs="Times New Roman"/>
                <w:szCs w:val="21"/>
              </w:rPr>
            </w:pPr>
          </w:p>
        </w:tc>
        <w:tc>
          <w:tcPr>
            <w:tcW w:w="3640" w:type="dxa"/>
          </w:tcPr>
          <w:p w14:paraId="4CBF0553"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573C23A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931C4F2"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455D3F9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255E8A15"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6E420DF"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3A2BF8" w:rsidRPr="00A55B74" w14:paraId="575CE3AB" w14:textId="77777777" w:rsidTr="003A2BF8">
        <w:tblPrEx>
          <w:jc w:val="left"/>
        </w:tblPrEx>
        <w:trPr>
          <w:trHeight w:val="865"/>
        </w:trPr>
        <w:tc>
          <w:tcPr>
            <w:tcW w:w="1809" w:type="dxa"/>
            <w:vMerge/>
          </w:tcPr>
          <w:p w14:paraId="39FD1CF8" w14:textId="77777777" w:rsidR="003A2BF8" w:rsidRPr="00A55B74" w:rsidRDefault="003A2BF8" w:rsidP="00A51752">
            <w:pPr>
              <w:jc w:val="center"/>
              <w:rPr>
                <w:rFonts w:ascii="Times New Roman" w:eastAsia="宋体" w:hAnsi="Times New Roman" w:cs="Times New Roman"/>
                <w:szCs w:val="21"/>
              </w:rPr>
            </w:pPr>
          </w:p>
        </w:tc>
        <w:tc>
          <w:tcPr>
            <w:tcW w:w="1778" w:type="dxa"/>
            <w:vMerge/>
          </w:tcPr>
          <w:p w14:paraId="3E4D2152" w14:textId="77777777" w:rsidR="003A2BF8" w:rsidRPr="00A55B74" w:rsidRDefault="003A2BF8" w:rsidP="00A51752">
            <w:pPr>
              <w:jc w:val="center"/>
              <w:rPr>
                <w:rFonts w:ascii="Times New Roman" w:eastAsia="宋体" w:hAnsi="Times New Roman" w:cs="Times New Roman"/>
                <w:szCs w:val="21"/>
              </w:rPr>
            </w:pPr>
          </w:p>
        </w:tc>
        <w:tc>
          <w:tcPr>
            <w:tcW w:w="1329" w:type="dxa"/>
          </w:tcPr>
          <w:p w14:paraId="30042EB7" w14:textId="0226F990" w:rsidR="003A2BF8" w:rsidRPr="00A55B74" w:rsidRDefault="003A2BF8"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0 dB</w:t>
            </w:r>
            <w:r w:rsidR="00287531" w:rsidRPr="00A55B74">
              <w:rPr>
                <w:rFonts w:ascii="Times New Roman" w:eastAsia="宋体" w:hAnsi="Times New Roman" w:cs="Times New Roman"/>
                <w:szCs w:val="21"/>
              </w:rPr>
              <w:t xml:space="preserve"> (LLS)</w:t>
            </w:r>
          </w:p>
        </w:tc>
        <w:tc>
          <w:tcPr>
            <w:tcW w:w="1201" w:type="dxa"/>
          </w:tcPr>
          <w:p w14:paraId="2B80F9D9" w14:textId="77777777" w:rsidR="003A2BF8" w:rsidRPr="00A55B74" w:rsidRDefault="003A2BF8" w:rsidP="00A51752">
            <w:pPr>
              <w:jc w:val="center"/>
              <w:rPr>
                <w:rFonts w:ascii="Times New Roman" w:eastAsia="宋体" w:hAnsi="Times New Roman" w:cs="Times New Roman"/>
                <w:szCs w:val="21"/>
              </w:rPr>
            </w:pPr>
          </w:p>
        </w:tc>
        <w:tc>
          <w:tcPr>
            <w:tcW w:w="3640" w:type="dxa"/>
          </w:tcPr>
          <w:p w14:paraId="0DFDCBBB" w14:textId="77777777" w:rsidR="003A2BF8" w:rsidRPr="00A55B74" w:rsidRDefault="003A2BF8" w:rsidP="00A51752">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with cross-slot est.</w:t>
            </w:r>
          </w:p>
          <w:p w14:paraId="5C7D8CDD"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5791E282"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12AB8878"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599F2501"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495B8728" w14:textId="77777777" w:rsidR="003A2BF8" w:rsidRPr="00A55B74" w:rsidRDefault="003A2BF8"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E8429F" w:rsidRPr="00A55B74" w14:paraId="56678D86" w14:textId="77777777" w:rsidTr="00AD427E">
        <w:tblPrEx>
          <w:jc w:val="left"/>
        </w:tblPrEx>
        <w:trPr>
          <w:trHeight w:val="865"/>
        </w:trPr>
        <w:tc>
          <w:tcPr>
            <w:tcW w:w="1809" w:type="dxa"/>
            <w:vAlign w:val="center"/>
          </w:tcPr>
          <w:p w14:paraId="0C94E88B" w14:textId="51C60BF8"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tcPr>
          <w:p w14:paraId="47A9D8D0" w14:textId="35C61059"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9EF85DE" w14:textId="0A6DE55A" w:rsidR="00E8429F" w:rsidRPr="00A55B74" w:rsidRDefault="00E8429F" w:rsidP="00E8429F">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4EF7B7A" w14:textId="77777777" w:rsidR="00E8429F" w:rsidRPr="00A55B74" w:rsidRDefault="00E8429F" w:rsidP="00E8429F">
            <w:pPr>
              <w:jc w:val="center"/>
              <w:rPr>
                <w:rFonts w:ascii="Times New Roman" w:eastAsia="宋体" w:hAnsi="Times New Roman" w:cs="Times New Roman"/>
                <w:szCs w:val="21"/>
              </w:rPr>
            </w:pPr>
          </w:p>
        </w:tc>
        <w:tc>
          <w:tcPr>
            <w:tcW w:w="3640" w:type="dxa"/>
            <w:vAlign w:val="center"/>
          </w:tcPr>
          <w:p w14:paraId="0260CB65" w14:textId="350457F5" w:rsidR="00E8429F" w:rsidRPr="00A55B74" w:rsidRDefault="00E8429F" w:rsidP="00E8429F">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rPr>
              <w:t>Rural 3km/h, 700MHz, FDD, TBS = 456, Repeats = 4,100kbps, 2 DMRS/slot, 2 Rx Antennas</w:t>
            </w:r>
          </w:p>
        </w:tc>
      </w:tr>
    </w:tbl>
    <w:p w14:paraId="223D38E8" w14:textId="77777777" w:rsidR="002217D3" w:rsidRDefault="002217D3">
      <w:pPr>
        <w:jc w:val="center"/>
        <w:rPr>
          <w:rFonts w:eastAsia="宋体"/>
        </w:rPr>
      </w:pPr>
    </w:p>
    <w:p w14:paraId="21BCDB60" w14:textId="77777777" w:rsidR="002217D3" w:rsidRDefault="002217D3">
      <w:pPr>
        <w:jc w:val="center"/>
        <w:rPr>
          <w:rFonts w:eastAsia="宋体"/>
        </w:rPr>
      </w:pPr>
    </w:p>
    <w:p w14:paraId="6538A31A" w14:textId="77777777" w:rsidR="002217D3" w:rsidRDefault="009165AA">
      <w:pPr>
        <w:jc w:val="center"/>
        <w:rPr>
          <w:rFonts w:ascii="Calibri" w:eastAsia="宋体"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6D6B4A21" w14:textId="77777777">
        <w:trPr>
          <w:trHeight w:val="420"/>
          <w:jc w:val="center"/>
        </w:trPr>
        <w:tc>
          <w:tcPr>
            <w:tcW w:w="1809" w:type="dxa"/>
            <w:vMerge w:val="restart"/>
            <w:vAlign w:val="center"/>
          </w:tcPr>
          <w:p w14:paraId="48D6033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554769D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2FB3604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0F81461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20656AFE" w14:textId="77777777">
        <w:trPr>
          <w:trHeight w:val="431"/>
          <w:jc w:val="center"/>
        </w:trPr>
        <w:tc>
          <w:tcPr>
            <w:tcW w:w="1809" w:type="dxa"/>
            <w:vMerge/>
            <w:vAlign w:val="center"/>
          </w:tcPr>
          <w:p w14:paraId="4807C967" w14:textId="77777777" w:rsidR="002217D3" w:rsidRPr="00A55B74" w:rsidRDefault="002217D3">
            <w:pPr>
              <w:jc w:val="center"/>
              <w:rPr>
                <w:rFonts w:ascii="Times New Roman" w:eastAsia="宋体" w:hAnsi="Times New Roman" w:cs="Times New Roman"/>
                <w:szCs w:val="21"/>
              </w:rPr>
            </w:pPr>
          </w:p>
        </w:tc>
        <w:tc>
          <w:tcPr>
            <w:tcW w:w="1778" w:type="dxa"/>
            <w:vMerge/>
          </w:tcPr>
          <w:p w14:paraId="6DC6402B"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6998A3F6" w14:textId="77777777" w:rsidR="002217D3" w:rsidRPr="00A55B74" w:rsidRDefault="009165AA">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1FD6F56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14912C83" w14:textId="77777777" w:rsidR="002217D3" w:rsidRPr="00A55B74" w:rsidRDefault="002217D3">
            <w:pPr>
              <w:jc w:val="center"/>
              <w:rPr>
                <w:rFonts w:ascii="Times New Roman" w:eastAsia="宋体" w:hAnsi="Times New Roman" w:cs="Times New Roman"/>
                <w:szCs w:val="21"/>
              </w:rPr>
            </w:pPr>
          </w:p>
        </w:tc>
      </w:tr>
      <w:tr w:rsidR="002217D3" w:rsidRPr="00A55B74" w14:paraId="1D093272" w14:textId="77777777">
        <w:trPr>
          <w:trHeight w:val="420"/>
          <w:jc w:val="center"/>
        </w:trPr>
        <w:tc>
          <w:tcPr>
            <w:tcW w:w="1809" w:type="dxa"/>
            <w:vAlign w:val="center"/>
          </w:tcPr>
          <w:p w14:paraId="6DC65E19"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6E14DE6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1A47F2A"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0EAF4A3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3640" w:type="dxa"/>
            <w:vAlign w:val="center"/>
          </w:tcPr>
          <w:p w14:paraId="75BE352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FDD, O2I, 2 slots bundling</w:t>
            </w:r>
          </w:p>
        </w:tc>
      </w:tr>
      <w:tr w:rsidR="002217D3" w:rsidRPr="00A55B74" w14:paraId="067D0130" w14:textId="77777777">
        <w:trPr>
          <w:trHeight w:val="412"/>
          <w:jc w:val="center"/>
        </w:trPr>
        <w:tc>
          <w:tcPr>
            <w:tcW w:w="1809" w:type="dxa"/>
            <w:vAlign w:val="center"/>
          </w:tcPr>
          <w:p w14:paraId="04E0F1D8"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44AAA850"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207CB6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6013B737"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6F688FAC" w14:textId="77777777" w:rsidR="002217D3" w:rsidRPr="00A55B74" w:rsidRDefault="009165AA">
            <w:pPr>
              <w:jc w:val="left"/>
              <w:rPr>
                <w:rFonts w:ascii="Times New Roman" w:eastAsia="宋体" w:hAnsi="Times New Roman" w:cs="Times New Roman"/>
                <w:szCs w:val="21"/>
              </w:rPr>
            </w:pPr>
            <w:r w:rsidRPr="00A55B74">
              <w:rPr>
                <w:rFonts w:ascii="Times New Roman" w:eastAsia="宋体" w:hAnsi="Times New Roman" w:cs="Times New Roman"/>
                <w:szCs w:val="21"/>
              </w:rPr>
              <w:t>4GHz, Urban, MCS#3, one DMRS per hop.</w:t>
            </w:r>
          </w:p>
          <w:p w14:paraId="195C9965"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Inter-slot FH  </w:t>
            </w:r>
          </w:p>
          <w:p w14:paraId="10757E5A" w14:textId="77777777" w:rsidR="002217D3" w:rsidRPr="00A55B74" w:rsidRDefault="009165AA">
            <w:pPr>
              <w:jc w:val="left"/>
              <w:rPr>
                <w:rFonts w:ascii="Times New Roman" w:eastAsia="宋体" w:hAnsi="Times New Roman" w:cs="Times New Roman"/>
                <w:szCs w:val="21"/>
              </w:rPr>
            </w:pPr>
            <w:r w:rsidRPr="00A55B74">
              <w:rPr>
                <w:rFonts w:ascii="Times New Roman" w:hAnsi="Times New Roman" w:cs="Times New Roman"/>
                <w:szCs w:val="21"/>
              </w:rPr>
              <w:t xml:space="preserve">Enhanced scheme: FH per two </w:t>
            </w:r>
            <w:r w:rsidRPr="00A55B74">
              <w:rPr>
                <w:rFonts w:ascii="Times New Roman" w:hAnsi="Times New Roman" w:cs="Times New Roman"/>
                <w:szCs w:val="21"/>
              </w:rPr>
              <w:lastRenderedPageBreak/>
              <w:t xml:space="preserve">repetitions and cross-slot channel estimation among two repetitions per hop. </w:t>
            </w:r>
          </w:p>
        </w:tc>
      </w:tr>
      <w:tr w:rsidR="006B2451" w:rsidRPr="00A55B74" w14:paraId="77D6E910" w14:textId="77777777" w:rsidTr="006B2451">
        <w:trPr>
          <w:trHeight w:val="412"/>
          <w:jc w:val="center"/>
        </w:trPr>
        <w:tc>
          <w:tcPr>
            <w:tcW w:w="1809" w:type="dxa"/>
            <w:vAlign w:val="center"/>
          </w:tcPr>
          <w:p w14:paraId="04A354A6" w14:textId="1EBA19BC"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Intel</w:t>
            </w:r>
          </w:p>
        </w:tc>
        <w:tc>
          <w:tcPr>
            <w:tcW w:w="1778" w:type="dxa"/>
            <w:vAlign w:val="center"/>
          </w:tcPr>
          <w:p w14:paraId="08F31F5A" w14:textId="647A0D6C"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067843" w14:textId="3961D70E" w:rsidR="006B2451" w:rsidRPr="00A55B74" w:rsidRDefault="006B2451" w:rsidP="006B245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7D40A7DC" w14:textId="77777777" w:rsidR="006B2451" w:rsidRPr="00A55B74" w:rsidRDefault="006B2451" w:rsidP="006B2451">
            <w:pPr>
              <w:jc w:val="center"/>
              <w:rPr>
                <w:rFonts w:ascii="Times New Roman" w:eastAsia="宋体" w:hAnsi="Times New Roman" w:cs="Times New Roman"/>
                <w:szCs w:val="21"/>
              </w:rPr>
            </w:pPr>
          </w:p>
        </w:tc>
        <w:tc>
          <w:tcPr>
            <w:tcW w:w="3640" w:type="dxa"/>
          </w:tcPr>
          <w:p w14:paraId="7984005C" w14:textId="77777777" w:rsidR="006B2451" w:rsidRPr="00A55B74" w:rsidRDefault="006B2451" w:rsidP="0080395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34749723" w14:textId="580EC62D" w:rsidR="006B2451" w:rsidRPr="00A55B74" w:rsidRDefault="006B2451" w:rsidP="0080395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 xml:space="preserve">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 </w:t>
            </w:r>
          </w:p>
        </w:tc>
      </w:tr>
      <w:tr w:rsidR="0064516F" w:rsidRPr="00A55B74" w14:paraId="661EA651" w14:textId="77777777" w:rsidTr="00A51752">
        <w:trPr>
          <w:trHeight w:val="412"/>
          <w:jc w:val="center"/>
        </w:trPr>
        <w:tc>
          <w:tcPr>
            <w:tcW w:w="1809" w:type="dxa"/>
            <w:vMerge w:val="restart"/>
            <w:vAlign w:val="center"/>
          </w:tcPr>
          <w:p w14:paraId="0FA094A6" w14:textId="0761B7E2"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1E736199" w14:textId="76B5596F"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4B73F463"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A735095" w14:textId="2634F462"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58900D3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74E73D11" w14:textId="29581156"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6960D656" w14:textId="77777777" w:rsidTr="00A51752">
        <w:trPr>
          <w:trHeight w:val="412"/>
          <w:jc w:val="center"/>
        </w:trPr>
        <w:tc>
          <w:tcPr>
            <w:tcW w:w="1809" w:type="dxa"/>
            <w:vMerge/>
            <w:vAlign w:val="center"/>
          </w:tcPr>
          <w:p w14:paraId="089BA4C8"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560D3E7C" w14:textId="329DCA9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5522ECDE"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7E5E7FA" w14:textId="6A72AF9E"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4CC81E48"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A0127CF" w14:textId="343EA0D9"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64516F" w:rsidRPr="00A55B74" w14:paraId="1DBC9132" w14:textId="77777777" w:rsidTr="00A51752">
        <w:trPr>
          <w:trHeight w:val="412"/>
          <w:jc w:val="center"/>
        </w:trPr>
        <w:tc>
          <w:tcPr>
            <w:tcW w:w="1809" w:type="dxa"/>
            <w:vMerge/>
            <w:vAlign w:val="center"/>
          </w:tcPr>
          <w:p w14:paraId="16266987"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5AAB1936" w14:textId="61AD85D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70F31D28"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9B280FE" w14:textId="58F551BD"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564DB36C"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100B54B0" w14:textId="7DE9286C"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64516F" w:rsidRPr="00A55B74" w14:paraId="45ECC69D" w14:textId="77777777" w:rsidTr="00A51752">
        <w:trPr>
          <w:trHeight w:val="412"/>
          <w:jc w:val="center"/>
        </w:trPr>
        <w:tc>
          <w:tcPr>
            <w:tcW w:w="1809" w:type="dxa"/>
            <w:vMerge/>
            <w:vAlign w:val="center"/>
          </w:tcPr>
          <w:p w14:paraId="0D18357D" w14:textId="77777777" w:rsidR="0064516F" w:rsidRPr="00A55B74" w:rsidRDefault="0064516F" w:rsidP="0064516F">
            <w:pPr>
              <w:jc w:val="center"/>
              <w:rPr>
                <w:rFonts w:ascii="Times New Roman" w:eastAsia="宋体" w:hAnsi="Times New Roman" w:cs="Times New Roman"/>
                <w:szCs w:val="21"/>
              </w:rPr>
            </w:pPr>
          </w:p>
        </w:tc>
        <w:tc>
          <w:tcPr>
            <w:tcW w:w="1778" w:type="dxa"/>
            <w:vAlign w:val="center"/>
          </w:tcPr>
          <w:p w14:paraId="74C8B820" w14:textId="74C0B08A"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534C9AE9"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3CDFBD14" w14:textId="1F41A156" w:rsidR="0064516F" w:rsidRPr="00A55B74" w:rsidRDefault="0064516F" w:rsidP="0064516F">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33D715D1" w14:textId="77777777"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6E657956" w14:textId="5D6CC7E5" w:rsidR="0064516F" w:rsidRPr="00A55B74" w:rsidRDefault="0064516F" w:rsidP="0064516F">
            <w:pPr>
              <w:spacing w:after="0" w:line="240" w:lineRule="auto"/>
              <w:jc w:val="left"/>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F83DC6" w:rsidRPr="00A55B74" w14:paraId="124B5078" w14:textId="77777777" w:rsidTr="00F83DC6">
        <w:tblPrEx>
          <w:jc w:val="left"/>
        </w:tblPrEx>
        <w:trPr>
          <w:trHeight w:val="420"/>
        </w:trPr>
        <w:tc>
          <w:tcPr>
            <w:tcW w:w="1809" w:type="dxa"/>
          </w:tcPr>
          <w:p w14:paraId="09483DAB"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tcPr>
          <w:p w14:paraId="33728271"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4B03012B" w14:textId="14EABBDD"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1.3 dB</w:t>
            </w:r>
            <w:r w:rsidR="00287531" w:rsidRPr="00A55B74">
              <w:rPr>
                <w:rFonts w:ascii="Times New Roman" w:eastAsia="宋体" w:hAnsi="Times New Roman" w:cs="Times New Roman"/>
                <w:szCs w:val="21"/>
              </w:rPr>
              <w:t xml:space="preserve"> </w:t>
            </w:r>
            <w:r w:rsidR="00287531" w:rsidRPr="00A55B74">
              <w:rPr>
                <w:rFonts w:ascii="Times New Roman" w:eastAsia="宋体" w:hAnsi="Times New Roman" w:cs="Times New Roman"/>
                <w:szCs w:val="21"/>
              </w:rPr>
              <w:lastRenderedPageBreak/>
              <w:t>(LLS)</w:t>
            </w:r>
          </w:p>
        </w:tc>
        <w:tc>
          <w:tcPr>
            <w:tcW w:w="1201" w:type="dxa"/>
          </w:tcPr>
          <w:p w14:paraId="4D509979" w14:textId="77777777" w:rsidR="00F83DC6" w:rsidRPr="00A55B74" w:rsidRDefault="00F83DC6" w:rsidP="00A51752">
            <w:pPr>
              <w:jc w:val="center"/>
              <w:rPr>
                <w:rFonts w:ascii="Times New Roman" w:eastAsia="宋体" w:hAnsi="Times New Roman" w:cs="Times New Roman"/>
                <w:szCs w:val="21"/>
              </w:rPr>
            </w:pPr>
          </w:p>
        </w:tc>
        <w:tc>
          <w:tcPr>
            <w:tcW w:w="3640" w:type="dxa"/>
          </w:tcPr>
          <w:p w14:paraId="281CA268" w14:textId="05A6C507" w:rsidR="00F83DC6" w:rsidRPr="00A55B74" w:rsidRDefault="00C1398C"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w:t>
            </w:r>
            <w:r w:rsidR="00F83DC6" w:rsidRPr="00A55B74">
              <w:rPr>
                <w:rFonts w:ascii="Times New Roman" w:eastAsia="宋体" w:hAnsi="Times New Roman" w:cs="Times New Roman"/>
                <w:szCs w:val="21"/>
                <w:u w:val="single"/>
              </w:rPr>
              <w:t>ith vs. without cross-slot est</w:t>
            </w:r>
            <w:r w:rsidR="00F83DC6" w:rsidRPr="00A55B74">
              <w:rPr>
                <w:rFonts w:ascii="Times New Roman" w:eastAsia="宋体" w:hAnsi="Times New Roman" w:cs="Times New Roman"/>
                <w:szCs w:val="21"/>
              </w:rPr>
              <w:t>.</w:t>
            </w:r>
          </w:p>
          <w:p w14:paraId="748828B9" w14:textId="15D41E9A" w:rsidR="00C1398C" w:rsidRPr="00A55B74" w:rsidRDefault="00C1398C"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With frequency hopping (2 hops)</w:t>
            </w:r>
          </w:p>
          <w:p w14:paraId="6D8F3563"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1% BLER</w:t>
            </w:r>
          </w:p>
          <w:p w14:paraId="2A000D5A"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30ns delay spread, 3kmph, 2 Rx, 2 DMRS</w:t>
            </w:r>
          </w:p>
          <w:p w14:paraId="5F0D0F3C"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30E4CF6"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6AB3CE1"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bl>
    <w:p w14:paraId="0AB7F25E" w14:textId="77777777" w:rsidR="002217D3" w:rsidRDefault="002217D3">
      <w:pPr>
        <w:jc w:val="center"/>
        <w:rPr>
          <w:rFonts w:eastAsia="宋体"/>
        </w:rPr>
      </w:pPr>
    </w:p>
    <w:p w14:paraId="4DD9B4D3" w14:textId="77777777" w:rsidR="002217D3" w:rsidRDefault="009165AA">
      <w:pPr>
        <w:jc w:val="center"/>
        <w:rPr>
          <w:rFonts w:ascii="Calibri" w:eastAsia="宋体"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77777777" w:rsidR="002217D3" w:rsidRDefault="009165AA">
      <w:pPr>
        <w:jc w:val="center"/>
        <w:rPr>
          <w:rFonts w:ascii="Calibri" w:eastAsia="宋体"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trPr>
          <w:trHeight w:val="420"/>
          <w:jc w:val="center"/>
        </w:trPr>
        <w:tc>
          <w:tcPr>
            <w:tcW w:w="1809" w:type="dxa"/>
            <w:vMerge w:val="restart"/>
            <w:vAlign w:val="center"/>
          </w:tcPr>
          <w:p w14:paraId="6F93809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08B9BEA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58D31E4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363E3475"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09ECBC2B" w14:textId="77777777">
        <w:trPr>
          <w:trHeight w:val="431"/>
          <w:jc w:val="center"/>
        </w:trPr>
        <w:tc>
          <w:tcPr>
            <w:tcW w:w="1809" w:type="dxa"/>
            <w:vMerge/>
            <w:vAlign w:val="center"/>
          </w:tcPr>
          <w:p w14:paraId="47072E59" w14:textId="77777777" w:rsidR="002217D3" w:rsidRPr="00A55B74" w:rsidRDefault="002217D3">
            <w:pPr>
              <w:jc w:val="center"/>
              <w:rPr>
                <w:rFonts w:ascii="Times New Roman" w:eastAsia="宋体" w:hAnsi="Times New Roman" w:cs="Times New Roman"/>
                <w:szCs w:val="21"/>
              </w:rPr>
            </w:pPr>
          </w:p>
        </w:tc>
        <w:tc>
          <w:tcPr>
            <w:tcW w:w="1778" w:type="dxa"/>
            <w:vMerge/>
          </w:tcPr>
          <w:p w14:paraId="7989E2DF"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39D17D59" w14:textId="77777777" w:rsidR="002217D3" w:rsidRPr="00A55B74" w:rsidRDefault="009165AA">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34C28E6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26DD1148" w14:textId="77777777" w:rsidR="002217D3" w:rsidRPr="00A55B74" w:rsidRDefault="002217D3">
            <w:pPr>
              <w:jc w:val="center"/>
              <w:rPr>
                <w:rFonts w:ascii="Times New Roman" w:eastAsia="宋体" w:hAnsi="Times New Roman" w:cs="Times New Roman"/>
                <w:szCs w:val="21"/>
              </w:rPr>
            </w:pPr>
          </w:p>
        </w:tc>
      </w:tr>
      <w:tr w:rsidR="002217D3" w:rsidRPr="00A55B74" w14:paraId="2DB4F636" w14:textId="77777777">
        <w:trPr>
          <w:trHeight w:val="420"/>
          <w:jc w:val="center"/>
        </w:trPr>
        <w:tc>
          <w:tcPr>
            <w:tcW w:w="1809" w:type="dxa"/>
            <w:vAlign w:val="center"/>
          </w:tcPr>
          <w:p w14:paraId="59FB7C4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1FDAEA7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C627037" w14:textId="77777777" w:rsidR="002217D3" w:rsidRPr="00A55B74" w:rsidRDefault="002217D3">
            <w:pPr>
              <w:jc w:val="center"/>
              <w:rPr>
                <w:rFonts w:ascii="Times New Roman" w:eastAsia="宋体" w:hAnsi="Times New Roman" w:cs="Times New Roman"/>
                <w:szCs w:val="21"/>
              </w:rPr>
            </w:pPr>
          </w:p>
        </w:tc>
        <w:tc>
          <w:tcPr>
            <w:tcW w:w="1201" w:type="dxa"/>
            <w:vAlign w:val="center"/>
          </w:tcPr>
          <w:p w14:paraId="5777A74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3640" w:type="dxa"/>
            <w:vAlign w:val="center"/>
          </w:tcPr>
          <w:p w14:paraId="245A0D17"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half PRB and 8 slots</w:t>
            </w:r>
          </w:p>
        </w:tc>
      </w:tr>
      <w:tr w:rsidR="00402B2C" w:rsidRPr="00A55B74" w14:paraId="197D0B3D" w14:textId="77777777" w:rsidTr="00A51752">
        <w:trPr>
          <w:trHeight w:val="412"/>
          <w:jc w:val="center"/>
        </w:trPr>
        <w:tc>
          <w:tcPr>
            <w:tcW w:w="1809" w:type="dxa"/>
            <w:vAlign w:val="center"/>
          </w:tcPr>
          <w:p w14:paraId="12563AB4" w14:textId="22C6163F"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NTT DOCOMO</w:t>
            </w:r>
          </w:p>
        </w:tc>
        <w:tc>
          <w:tcPr>
            <w:tcW w:w="1778" w:type="dxa"/>
            <w:vAlign w:val="center"/>
          </w:tcPr>
          <w:p w14:paraId="1116D101" w14:textId="245031A6"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335CBD06" w14:textId="338D8113"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w:t>
            </w:r>
          </w:p>
        </w:tc>
        <w:tc>
          <w:tcPr>
            <w:tcW w:w="1201" w:type="dxa"/>
            <w:vAlign w:val="center"/>
          </w:tcPr>
          <w:p w14:paraId="07CC68B9" w14:textId="569D9296"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760D78C7" w14:textId="77777777"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2 RBs (coding rate : 60/1024)</w:t>
            </w:r>
          </w:p>
          <w:p w14:paraId="47DA3701" w14:textId="7DDF66E5"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RB (coding rate : 120/1024)</w:t>
            </w:r>
          </w:p>
        </w:tc>
      </w:tr>
      <w:tr w:rsidR="0064516F" w:rsidRPr="00A55B74" w14:paraId="0DCAC195" w14:textId="77777777" w:rsidTr="00A51752">
        <w:trPr>
          <w:trHeight w:val="412"/>
          <w:jc w:val="center"/>
        </w:trPr>
        <w:tc>
          <w:tcPr>
            <w:tcW w:w="1809" w:type="dxa"/>
            <w:vMerge w:val="restart"/>
            <w:vAlign w:val="center"/>
          </w:tcPr>
          <w:p w14:paraId="6D24EFE2" w14:textId="35BEF5FC"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E2C201F"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3785CF15" w14:textId="77777777" w:rsidR="0064516F" w:rsidRPr="00A55B74" w:rsidRDefault="0064516F" w:rsidP="0064516F">
            <w:pPr>
              <w:jc w:val="center"/>
              <w:rPr>
                <w:rFonts w:ascii="Times New Roman" w:eastAsia="宋体" w:hAnsi="Times New Roman" w:cs="Times New Roman"/>
                <w:szCs w:val="21"/>
              </w:rPr>
            </w:pPr>
          </w:p>
        </w:tc>
        <w:tc>
          <w:tcPr>
            <w:tcW w:w="1201" w:type="dxa"/>
            <w:vAlign w:val="center"/>
          </w:tcPr>
          <w:p w14:paraId="236638FD" w14:textId="6DB3384E" w:rsidR="0064516F" w:rsidRPr="00C678D5" w:rsidRDefault="0064516F" w:rsidP="0064516F">
            <w:pPr>
              <w:jc w:val="center"/>
              <w:rPr>
                <w:rFonts w:ascii="Times New Roman" w:eastAsia="宋体" w:hAnsi="Times New Roman" w:cs="Times New Roman" w:hint="eastAsia"/>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4516F" w:rsidRPr="00A55B74" w:rsidRDefault="0064516F" w:rsidP="0064516F">
            <w:pPr>
              <w:rPr>
                <w:rFonts w:ascii="Times New Roman" w:eastAsia="宋体" w:hAnsi="Times New Roman" w:cs="Times New Roman"/>
                <w:szCs w:val="21"/>
              </w:rPr>
            </w:pPr>
            <w:r w:rsidRPr="00A55B74">
              <w:rPr>
                <w:rFonts w:ascii="Times New Roman" w:eastAsia="宋体" w:hAnsi="Times New Roman" w:cs="Times New Roman"/>
                <w:szCs w:val="21"/>
              </w:rPr>
              <w:t xml:space="preserve">DDDSUDDSUU, TBS=80 per 5ms, 2.7 times smaller T-F resource for </w:t>
            </w:r>
            <w:proofErr w:type="spellStart"/>
            <w:r w:rsidRPr="00A55B74">
              <w:rPr>
                <w:rFonts w:ascii="Times New Roman" w:eastAsia="宋体" w:hAnsi="Times New Roman" w:cs="Times New Roman"/>
                <w:szCs w:val="21"/>
              </w:rPr>
              <w:t>subPRB</w:t>
            </w:r>
            <w:proofErr w:type="spellEnd"/>
            <w:r w:rsidRPr="00A55B74">
              <w:rPr>
                <w:rFonts w:ascii="Times New Roman" w:eastAsia="宋体" w:hAnsi="Times New Roman" w:cs="Times New Roman"/>
                <w:szCs w:val="21"/>
              </w:rPr>
              <w:t xml:space="preserve"> (4PRB*1slot </w:t>
            </w:r>
            <w:proofErr w:type="spellStart"/>
            <w:r w:rsidRPr="00A55B74">
              <w:rPr>
                <w:rFonts w:ascii="Times New Roman" w:eastAsia="宋体" w:hAnsi="Times New Roman" w:cs="Times New Roman"/>
                <w:szCs w:val="21"/>
              </w:rPr>
              <w:t>vs</w:t>
            </w:r>
            <w:proofErr w:type="spellEnd"/>
            <w:r w:rsidRPr="00A55B74">
              <w:rPr>
                <w:rFonts w:ascii="Times New Roman" w:eastAsia="宋体" w:hAnsi="Times New Roman" w:cs="Times New Roman"/>
                <w:szCs w:val="21"/>
              </w:rPr>
              <w:t xml:space="preserve"> 0.5PRB*3slots),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TDL-A, Delay spread: 30ns, SCS=30KHz, 4Ghz</w:t>
            </w:r>
          </w:p>
          <w:p w14:paraId="5E3D0426" w14:textId="7482601D"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 xml:space="preserve">Note: Required SNR: rel-16 is better with </w:t>
            </w:r>
            <w:del w:id="45" w:author="MarkXiong" w:date="2020-11-04T15:51:00Z">
              <w:r w:rsidRPr="00A55B74" w:rsidDel="00C678D5">
                <w:rPr>
                  <w:rFonts w:ascii="Times New Roman" w:eastAsia="宋体" w:hAnsi="Times New Roman" w:cs="Times New Roman"/>
                  <w:szCs w:val="21"/>
                </w:rPr>
                <w:delText>0.5</w:delText>
              </w:r>
            </w:del>
            <w:ins w:id="46" w:author="MarkXiong" w:date="2020-11-04T15:51:00Z">
              <w:r w:rsidR="00C678D5" w:rsidRPr="00A55B74">
                <w:rPr>
                  <w:rFonts w:ascii="Times New Roman" w:eastAsia="宋体" w:hAnsi="Times New Roman" w:cs="Times New Roman"/>
                  <w:szCs w:val="21"/>
                </w:rPr>
                <w:t>3.4</w:t>
              </w:r>
            </w:ins>
            <w:r w:rsidRPr="00A55B74">
              <w:rPr>
                <w:rFonts w:ascii="Times New Roman" w:eastAsia="宋体" w:hAnsi="Times New Roman" w:cs="Times New Roman"/>
                <w:szCs w:val="21"/>
              </w:rPr>
              <w:t>dB;</w:t>
            </w:r>
          </w:p>
          <w:p w14:paraId="23A50C04" w14:textId="65D50CD4"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4516F" w:rsidRPr="00A55B74" w14:paraId="2AA0D20F" w14:textId="77777777">
        <w:trPr>
          <w:trHeight w:val="412"/>
          <w:jc w:val="center"/>
        </w:trPr>
        <w:tc>
          <w:tcPr>
            <w:tcW w:w="1809" w:type="dxa"/>
            <w:vMerge/>
            <w:vAlign w:val="center"/>
          </w:tcPr>
          <w:p w14:paraId="03617D5A" w14:textId="77777777" w:rsidR="0064516F" w:rsidRPr="00A55B74" w:rsidRDefault="0064516F" w:rsidP="0064516F">
            <w:pPr>
              <w:jc w:val="center"/>
              <w:rPr>
                <w:rFonts w:ascii="Times New Roman" w:eastAsia="宋体" w:hAnsi="Times New Roman" w:cs="Times New Roman"/>
                <w:szCs w:val="21"/>
              </w:rPr>
            </w:pPr>
          </w:p>
        </w:tc>
        <w:tc>
          <w:tcPr>
            <w:tcW w:w="1778" w:type="dxa"/>
            <w:vMerge/>
          </w:tcPr>
          <w:p w14:paraId="4E128D7B" w14:textId="77777777" w:rsidR="0064516F" w:rsidRPr="00A55B74" w:rsidRDefault="0064516F" w:rsidP="0064516F">
            <w:pPr>
              <w:jc w:val="center"/>
              <w:rPr>
                <w:rFonts w:ascii="Times New Roman" w:eastAsia="宋体" w:hAnsi="Times New Roman" w:cs="Times New Roman"/>
                <w:szCs w:val="21"/>
              </w:rPr>
            </w:pPr>
          </w:p>
        </w:tc>
        <w:tc>
          <w:tcPr>
            <w:tcW w:w="1329" w:type="dxa"/>
            <w:vAlign w:val="center"/>
          </w:tcPr>
          <w:p w14:paraId="38CA92D5" w14:textId="1D3B02CC"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8.5dB</w:t>
            </w:r>
          </w:p>
        </w:tc>
        <w:tc>
          <w:tcPr>
            <w:tcW w:w="1201" w:type="dxa"/>
            <w:vAlign w:val="center"/>
          </w:tcPr>
          <w:p w14:paraId="4E6FC57A" w14:textId="77777777" w:rsidR="0064516F" w:rsidRPr="00A55B74" w:rsidRDefault="0064516F" w:rsidP="0064516F">
            <w:pPr>
              <w:jc w:val="center"/>
              <w:rPr>
                <w:rFonts w:ascii="Times New Roman" w:eastAsia="宋体" w:hAnsi="Times New Roman" w:cs="Times New Roman"/>
                <w:szCs w:val="21"/>
              </w:rPr>
            </w:pPr>
          </w:p>
        </w:tc>
        <w:tc>
          <w:tcPr>
            <w:tcW w:w="3640" w:type="dxa"/>
            <w:vAlign w:val="center"/>
          </w:tcPr>
          <w:p w14:paraId="55C39B91" w14:textId="56A4B168"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p>
          <w:p w14:paraId="4C33F32D" w14:textId="48AE2EB2"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Note: Required SNR: rel-16 is better with </w:t>
            </w:r>
            <w:del w:id="47" w:author="MarkXiong" w:date="2020-11-04T15:51:00Z">
              <w:r w:rsidRPr="00A55B74" w:rsidDel="00C678D5">
                <w:rPr>
                  <w:rFonts w:ascii="Times New Roman" w:eastAsia="宋体" w:hAnsi="Times New Roman" w:cs="Times New Roman"/>
                  <w:szCs w:val="21"/>
                </w:rPr>
                <w:delText>3.4</w:delText>
              </w:r>
            </w:del>
            <w:ins w:id="48" w:author="MarkXiong" w:date="2020-11-04T15:51:00Z">
              <w:r w:rsidR="00C678D5" w:rsidRPr="00A55B74">
                <w:rPr>
                  <w:rFonts w:ascii="Times New Roman" w:eastAsia="宋体" w:hAnsi="Times New Roman" w:cs="Times New Roman"/>
                  <w:szCs w:val="21"/>
                </w:rPr>
                <w:t>0.5</w:t>
              </w:r>
            </w:ins>
            <w:r w:rsidRPr="00A55B74">
              <w:rPr>
                <w:rFonts w:ascii="Times New Roman" w:eastAsia="宋体" w:hAnsi="Times New Roman" w:cs="Times New Roman"/>
                <w:szCs w:val="21"/>
              </w:rPr>
              <w:t>dB;</w:t>
            </w:r>
          </w:p>
          <w:p w14:paraId="30F7B9D4" w14:textId="0004D59A" w:rsidR="0064516F" w:rsidRPr="00A55B74" w:rsidRDefault="0064516F" w:rsidP="0064516F">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AC156D" w:rsidRPr="00A55B74" w14:paraId="5A4FADE4" w14:textId="77777777">
        <w:trPr>
          <w:trHeight w:val="412"/>
          <w:jc w:val="center"/>
          <w:ins w:id="49" w:author="MarkXiong" w:date="2020-11-04T15:27:00Z"/>
        </w:trPr>
        <w:tc>
          <w:tcPr>
            <w:tcW w:w="1809" w:type="dxa"/>
            <w:vAlign w:val="center"/>
          </w:tcPr>
          <w:p w14:paraId="0AA99E56" w14:textId="032C146B" w:rsidR="00AC156D" w:rsidRPr="00A55B74" w:rsidRDefault="00386B0A" w:rsidP="0064516F">
            <w:pPr>
              <w:jc w:val="center"/>
              <w:rPr>
                <w:ins w:id="50" w:author="MarkXiong" w:date="2020-11-04T15:27:00Z"/>
                <w:rFonts w:ascii="Times New Roman" w:eastAsia="宋体" w:hAnsi="Times New Roman" w:cs="Times New Roman"/>
                <w:szCs w:val="21"/>
              </w:rPr>
            </w:pPr>
            <w:ins w:id="51" w:author="MarkXiong" w:date="2020-11-04T15:38:00Z">
              <w:r>
                <w:rPr>
                  <w:rFonts w:ascii="Times New Roman" w:eastAsia="宋体" w:hAnsi="Times New Roman" w:cs="Times New Roman" w:hint="eastAsia"/>
                  <w:szCs w:val="21"/>
                </w:rPr>
                <w:t>Samsung</w:t>
              </w:r>
            </w:ins>
          </w:p>
        </w:tc>
        <w:tc>
          <w:tcPr>
            <w:tcW w:w="1778" w:type="dxa"/>
          </w:tcPr>
          <w:p w14:paraId="282C0E2E" w14:textId="6415C1A9" w:rsidR="00AC156D" w:rsidRPr="00A55B74" w:rsidRDefault="00386B0A" w:rsidP="0064516F">
            <w:pPr>
              <w:jc w:val="center"/>
              <w:rPr>
                <w:ins w:id="52" w:author="MarkXiong" w:date="2020-11-04T15:27:00Z"/>
                <w:rFonts w:ascii="Times New Roman" w:eastAsia="宋体" w:hAnsi="Times New Roman" w:cs="Times New Roman"/>
                <w:szCs w:val="21"/>
              </w:rPr>
            </w:pPr>
            <w:ins w:id="53" w:author="MarkXiong" w:date="2020-11-04T15:38:00Z">
              <w:r>
                <w:rPr>
                  <w:rFonts w:ascii="Times New Roman" w:eastAsia="宋体" w:hAnsi="Times New Roman" w:cs="Times New Roman" w:hint="eastAsia"/>
                  <w:szCs w:val="21"/>
                </w:rPr>
                <w:t>FR1</w:t>
              </w:r>
            </w:ins>
            <w:bookmarkStart w:id="54" w:name="_GoBack"/>
            <w:bookmarkEnd w:id="54"/>
          </w:p>
        </w:tc>
        <w:tc>
          <w:tcPr>
            <w:tcW w:w="1329" w:type="dxa"/>
            <w:vAlign w:val="center"/>
          </w:tcPr>
          <w:p w14:paraId="3D28B262" w14:textId="6611669C" w:rsidR="00AC156D" w:rsidRPr="00A55B74" w:rsidRDefault="00386B0A" w:rsidP="0064516F">
            <w:pPr>
              <w:jc w:val="center"/>
              <w:rPr>
                <w:ins w:id="55" w:author="MarkXiong" w:date="2020-11-04T15:27:00Z"/>
                <w:rFonts w:ascii="Times New Roman" w:eastAsia="宋体" w:hAnsi="Times New Roman" w:cs="Times New Roman"/>
                <w:szCs w:val="21"/>
              </w:rPr>
            </w:pPr>
            <w:ins w:id="56" w:author="MarkXiong" w:date="2020-11-04T15:38:00Z">
              <w:r>
                <w:rPr>
                  <w:rFonts w:ascii="Times New Roman" w:eastAsia="宋体" w:hAnsi="Times New Roman" w:cs="Times New Roman" w:hint="eastAsia"/>
                  <w:szCs w:val="21"/>
                </w:rPr>
                <w:t>1.6dB</w:t>
              </w:r>
            </w:ins>
          </w:p>
        </w:tc>
        <w:tc>
          <w:tcPr>
            <w:tcW w:w="1201" w:type="dxa"/>
            <w:vAlign w:val="center"/>
          </w:tcPr>
          <w:p w14:paraId="5D5031DE" w14:textId="77777777" w:rsidR="00AC156D" w:rsidRPr="00A55B74" w:rsidRDefault="00AC156D" w:rsidP="0064516F">
            <w:pPr>
              <w:jc w:val="center"/>
              <w:rPr>
                <w:ins w:id="57" w:author="MarkXiong" w:date="2020-11-04T15:27:00Z"/>
                <w:rFonts w:ascii="Times New Roman" w:eastAsia="宋体" w:hAnsi="Times New Roman" w:cs="Times New Roman"/>
                <w:szCs w:val="21"/>
              </w:rPr>
            </w:pPr>
          </w:p>
        </w:tc>
        <w:tc>
          <w:tcPr>
            <w:tcW w:w="3640" w:type="dxa"/>
            <w:vAlign w:val="center"/>
          </w:tcPr>
          <w:p w14:paraId="0060DEA5" w14:textId="6B0C68C1" w:rsidR="00386B0A" w:rsidRPr="00A55B74" w:rsidRDefault="00386B0A" w:rsidP="00386B0A">
            <w:pPr>
              <w:jc w:val="center"/>
              <w:rPr>
                <w:ins w:id="58" w:author="MarkXiong" w:date="2020-11-04T15:38:00Z"/>
                <w:rFonts w:ascii="Times New Roman" w:eastAsia="宋体" w:hAnsi="Times New Roman" w:cs="Times New Roman"/>
                <w:szCs w:val="21"/>
              </w:rPr>
            </w:pPr>
            <w:ins w:id="59" w:author="MarkXiong" w:date="2020-11-04T15:38:00Z">
              <w:r w:rsidRPr="00A55B74">
                <w:rPr>
                  <w:rFonts w:ascii="Times New Roman" w:eastAsia="宋体" w:hAnsi="Times New Roman" w:cs="Times New Roman"/>
                  <w:szCs w:val="21"/>
                </w:rPr>
                <w:t>TBS=50 (per transmission), TDL-</w:t>
              </w:r>
            </w:ins>
            <w:ins w:id="60" w:author="MarkXiong" w:date="2020-11-04T15:39:00Z">
              <w:r>
                <w:rPr>
                  <w:rFonts w:ascii="Times New Roman" w:eastAsia="宋体" w:hAnsi="Times New Roman" w:cs="Times New Roman" w:hint="eastAsia"/>
                  <w:szCs w:val="21"/>
                </w:rPr>
                <w:t>A</w:t>
              </w:r>
            </w:ins>
            <w:ins w:id="61" w:author="MarkXiong" w:date="2020-11-04T15:38:00Z">
              <w:r>
                <w:rPr>
                  <w:rFonts w:ascii="Times New Roman" w:eastAsia="宋体" w:hAnsi="Times New Roman" w:cs="Times New Roman"/>
                  <w:szCs w:val="21"/>
                </w:rPr>
                <w:t>, Delay spread: 30</w:t>
              </w:r>
              <w:r w:rsidRPr="00A55B74">
                <w:rPr>
                  <w:rFonts w:ascii="Times New Roman" w:eastAsia="宋体" w:hAnsi="Times New Roman" w:cs="Times New Roman"/>
                  <w:szCs w:val="21"/>
                </w:rPr>
                <w:t>ns, Same T-F resource (</w:t>
              </w:r>
            </w:ins>
            <w:ins w:id="62" w:author="MarkXiong" w:date="2020-11-04T15:39:00Z">
              <w:r>
                <w:rPr>
                  <w:rFonts w:ascii="Times New Roman" w:eastAsia="宋体" w:hAnsi="Times New Roman" w:cs="Times New Roman" w:hint="eastAsia"/>
                  <w:szCs w:val="21"/>
                </w:rPr>
                <w:t>1</w:t>
              </w:r>
            </w:ins>
            <w:ins w:id="63" w:author="MarkXiong" w:date="2020-11-04T15:38:00Z">
              <w:r w:rsidRPr="00A55B74">
                <w:rPr>
                  <w:rFonts w:ascii="Times New Roman" w:eastAsia="宋体" w:hAnsi="Times New Roman" w:cs="Times New Roman"/>
                  <w:szCs w:val="21"/>
                </w:rPr>
                <w:t xml:space="preserve">PRB*1slot </w:t>
              </w:r>
              <w:proofErr w:type="spellStart"/>
              <w:r w:rsidRPr="00A55B74">
                <w:rPr>
                  <w:rFonts w:ascii="Times New Roman" w:eastAsia="宋体" w:hAnsi="Times New Roman" w:cs="Times New Roman"/>
                  <w:szCs w:val="21"/>
                </w:rPr>
                <w:t>vs</w:t>
              </w:r>
              <w:proofErr w:type="spellEnd"/>
              <w:r w:rsidRPr="00A55B74">
                <w:rPr>
                  <w:rFonts w:ascii="Times New Roman" w:eastAsia="宋体" w:hAnsi="Times New Roman" w:cs="Times New Roman"/>
                  <w:szCs w:val="21"/>
                </w:rPr>
                <w:t xml:space="preserve"> 0.5PRB*</w:t>
              </w:r>
            </w:ins>
            <w:ins w:id="64" w:author="MarkXiong" w:date="2020-11-04T15:39:00Z">
              <w:r>
                <w:rPr>
                  <w:rFonts w:ascii="Times New Roman" w:eastAsia="宋体" w:hAnsi="Times New Roman" w:cs="Times New Roman" w:hint="eastAsia"/>
                  <w:szCs w:val="21"/>
                </w:rPr>
                <w:t>2</w:t>
              </w:r>
            </w:ins>
            <w:ins w:id="65" w:author="MarkXiong" w:date="2020-11-04T15:38:00Z">
              <w:r w:rsidRPr="00A55B74">
                <w:rPr>
                  <w:rFonts w:ascii="Times New Roman" w:eastAsia="宋体"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ins>
          </w:p>
          <w:p w14:paraId="1F4A1212" w14:textId="7B71EC2E" w:rsidR="00386B0A" w:rsidRPr="00A55B74" w:rsidRDefault="00386B0A" w:rsidP="00386B0A">
            <w:pPr>
              <w:jc w:val="center"/>
              <w:rPr>
                <w:ins w:id="66" w:author="MarkXiong" w:date="2020-11-04T15:38:00Z"/>
                <w:rFonts w:ascii="Times New Roman" w:eastAsia="宋体" w:hAnsi="Times New Roman" w:cs="Times New Roman"/>
                <w:szCs w:val="21"/>
              </w:rPr>
            </w:pPr>
            <w:ins w:id="67" w:author="MarkXiong" w:date="2020-11-04T15:38:00Z">
              <w:r w:rsidRPr="00A55B74">
                <w:rPr>
                  <w:rFonts w:ascii="Times New Roman" w:eastAsia="宋体" w:hAnsi="Times New Roman" w:cs="Times New Roman"/>
                  <w:szCs w:val="21"/>
                </w:rPr>
                <w:t xml:space="preserve">Note: Required SNR: rel-16 is better with </w:t>
              </w:r>
            </w:ins>
            <w:ins w:id="68" w:author="MarkXiong" w:date="2020-11-04T15:39:00Z">
              <w:r>
                <w:rPr>
                  <w:rFonts w:ascii="Times New Roman" w:eastAsia="宋体" w:hAnsi="Times New Roman" w:cs="Times New Roman" w:hint="eastAsia"/>
                  <w:szCs w:val="21"/>
                </w:rPr>
                <w:t>1</w:t>
              </w:r>
            </w:ins>
            <w:ins w:id="69" w:author="MarkXiong" w:date="2020-11-04T15:38:00Z">
              <w:r w:rsidRPr="00A55B74">
                <w:rPr>
                  <w:rFonts w:ascii="Times New Roman" w:eastAsia="宋体" w:hAnsi="Times New Roman" w:cs="Times New Roman"/>
                  <w:szCs w:val="21"/>
                </w:rPr>
                <w:t>.4dB;</w:t>
              </w:r>
            </w:ins>
          </w:p>
          <w:p w14:paraId="6895EA70" w14:textId="53AD14CA" w:rsidR="00AC156D" w:rsidRPr="00A55B74" w:rsidRDefault="00386B0A" w:rsidP="00C678D5">
            <w:pPr>
              <w:jc w:val="center"/>
              <w:rPr>
                <w:ins w:id="70" w:author="MarkXiong" w:date="2020-11-04T15:27:00Z"/>
                <w:rFonts w:ascii="Times New Roman" w:eastAsia="宋体" w:hAnsi="Times New Roman" w:cs="Times New Roman"/>
                <w:szCs w:val="21"/>
              </w:rPr>
            </w:pPr>
            <w:ins w:id="71" w:author="MarkXiong" w:date="2020-11-04T15:38:00Z">
              <w:r w:rsidRPr="00A55B74">
                <w:rPr>
                  <w:rFonts w:ascii="Times New Roman" w:eastAsia="宋体" w:hAnsi="Times New Roman" w:cs="Times New Roman"/>
                  <w:szCs w:val="21"/>
                </w:rPr>
                <w:t xml:space="preserve">Occupied BW (thus noise power): sub-PRB is better as </w:t>
              </w:r>
            </w:ins>
            <w:ins w:id="72" w:author="MarkXiong" w:date="2020-11-04T15:52:00Z">
              <w:r w:rsidR="00C678D5">
                <w:rPr>
                  <w:rFonts w:ascii="Times New Roman" w:eastAsia="宋体" w:hAnsi="Times New Roman" w:cs="Times New Roman" w:hint="eastAsia"/>
                  <w:szCs w:val="21"/>
                </w:rPr>
                <w:t>3</w:t>
              </w:r>
            </w:ins>
            <w:ins w:id="73" w:author="MarkXiong" w:date="2020-11-04T15:38:00Z">
              <w:r w:rsidRPr="00A55B74">
                <w:rPr>
                  <w:rFonts w:ascii="Times New Roman" w:eastAsia="宋体" w:hAnsi="Times New Roman" w:cs="Times New Roman"/>
                  <w:szCs w:val="21"/>
                </w:rPr>
                <w:t>dB;</w:t>
              </w:r>
            </w:ins>
          </w:p>
        </w:tc>
      </w:tr>
      <w:tr w:rsidR="00475C05" w:rsidRPr="00A55B74" w14:paraId="5E59FC1E" w14:textId="77777777">
        <w:trPr>
          <w:trHeight w:val="412"/>
          <w:jc w:val="center"/>
        </w:trPr>
        <w:tc>
          <w:tcPr>
            <w:tcW w:w="1809" w:type="dxa"/>
            <w:vAlign w:val="center"/>
          </w:tcPr>
          <w:p w14:paraId="7578436F" w14:textId="3D29FE37"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tcPr>
          <w:p w14:paraId="21BFF33C" w14:textId="5E66602A"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BE30CA7" w14:textId="77777777" w:rsidR="00475C05" w:rsidRPr="00A55B74" w:rsidRDefault="00475C05" w:rsidP="00475C05">
            <w:pPr>
              <w:jc w:val="center"/>
              <w:rPr>
                <w:rFonts w:ascii="Times New Roman" w:eastAsia="宋体" w:hAnsi="Times New Roman" w:cs="Times New Roman"/>
                <w:szCs w:val="21"/>
              </w:rPr>
            </w:pPr>
          </w:p>
        </w:tc>
        <w:tc>
          <w:tcPr>
            <w:tcW w:w="1201" w:type="dxa"/>
            <w:vAlign w:val="center"/>
          </w:tcPr>
          <w:p w14:paraId="306943ED" w14:textId="325BB973"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0dB</w:t>
            </w:r>
          </w:p>
        </w:tc>
        <w:tc>
          <w:tcPr>
            <w:tcW w:w="3640" w:type="dxa"/>
            <w:vAlign w:val="center"/>
          </w:tcPr>
          <w:p w14:paraId="515FAC18" w14:textId="03E6308A" w:rsidR="00475C05" w:rsidRPr="00A55B74" w:rsidRDefault="00475C05" w:rsidP="00475C05">
            <w:pPr>
              <w:jc w:val="center"/>
              <w:rPr>
                <w:rFonts w:ascii="Times New Roman" w:eastAsia="宋体" w:hAnsi="Times New Roman" w:cs="Times New Roman"/>
                <w:szCs w:val="21"/>
              </w:rPr>
            </w:pPr>
            <w:r w:rsidRPr="00A55B74">
              <w:rPr>
                <w:rFonts w:ascii="Times New Roman" w:eastAsia="宋体" w:hAnsi="Times New Roman" w:cs="Times New Roman"/>
                <w:szCs w:val="21"/>
              </w:rPr>
              <w:t>Sub-PRB with the whole TB transmitted over 2 slots compared to repetition type A with 2 repetitions</w:t>
            </w:r>
          </w:p>
        </w:tc>
      </w:tr>
      <w:tr w:rsidR="003D6E16" w:rsidRPr="00A55B74" w14:paraId="6CCB922D" w14:textId="77777777">
        <w:trPr>
          <w:trHeight w:val="412"/>
          <w:jc w:val="center"/>
        </w:trPr>
        <w:tc>
          <w:tcPr>
            <w:tcW w:w="1809" w:type="dxa"/>
            <w:vAlign w:val="center"/>
          </w:tcPr>
          <w:p w14:paraId="08F571D2" w14:textId="7B69BABA"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tcPr>
          <w:p w14:paraId="4B1C29A1" w14:textId="222D6EB4"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275E300" w14:textId="77777777" w:rsidR="003D6E16" w:rsidRPr="00A55B74" w:rsidRDefault="003D6E16" w:rsidP="003D6E16">
            <w:pPr>
              <w:jc w:val="center"/>
              <w:rPr>
                <w:rFonts w:ascii="Times New Roman" w:eastAsia="宋体" w:hAnsi="Times New Roman" w:cs="Times New Roman"/>
                <w:szCs w:val="21"/>
              </w:rPr>
            </w:pPr>
          </w:p>
        </w:tc>
        <w:tc>
          <w:tcPr>
            <w:tcW w:w="1201" w:type="dxa"/>
            <w:vAlign w:val="center"/>
          </w:tcPr>
          <w:p w14:paraId="4F9244DA" w14:textId="43FCB00E"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Up to 5 dB</w:t>
            </w:r>
          </w:p>
        </w:tc>
        <w:tc>
          <w:tcPr>
            <w:tcW w:w="3640" w:type="dxa"/>
            <w:vAlign w:val="center"/>
          </w:tcPr>
          <w:p w14:paraId="4FFAD98F" w14:textId="0F46744D"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rPr>
              <w:t>No MCL gain. Gain comes from reduction in MPR and A-MPR due to reduction in PAPR/CM.</w:t>
            </w:r>
          </w:p>
          <w:p w14:paraId="39682E78" w14:textId="65791FEF" w:rsidR="003D6E16" w:rsidRPr="00A55B74" w:rsidRDefault="003D6E16" w:rsidP="003D6E16">
            <w:pPr>
              <w:jc w:val="center"/>
              <w:rPr>
                <w:rFonts w:ascii="Times New Roman" w:eastAsia="宋体" w:hAnsi="Times New Roman" w:cs="Times New Roman"/>
                <w:szCs w:val="21"/>
              </w:rPr>
            </w:pPr>
            <w:r w:rsidRPr="00A55B74">
              <w:rPr>
                <w:rFonts w:ascii="Times New Roman" w:eastAsia="宋体" w:hAnsi="Times New Roman" w:cs="Times New Roman"/>
                <w:szCs w:val="21"/>
                <w:lang w:val="en-CA"/>
              </w:rPr>
              <w:t>2 tone Pi/2 BPSK (i.e. LTE-M sub-PRB solution with near zero PAPR)</w:t>
            </w:r>
          </w:p>
        </w:tc>
      </w:tr>
    </w:tbl>
    <w:p w14:paraId="36713996" w14:textId="77777777" w:rsidR="002217D3" w:rsidRDefault="002217D3">
      <w:pPr>
        <w:jc w:val="center"/>
        <w:rPr>
          <w:rFonts w:eastAsia="宋体"/>
        </w:rPr>
      </w:pPr>
    </w:p>
    <w:p w14:paraId="30BAFBC5" w14:textId="77777777" w:rsidR="002217D3" w:rsidRDefault="002217D3">
      <w:pPr>
        <w:jc w:val="center"/>
        <w:rPr>
          <w:rFonts w:eastAsia="宋体"/>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宋体"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Company</w:t>
            </w:r>
          </w:p>
        </w:tc>
        <w:tc>
          <w:tcPr>
            <w:tcW w:w="1778" w:type="dxa"/>
            <w:vMerge w:val="restart"/>
            <w:vAlign w:val="center"/>
          </w:tcPr>
          <w:p w14:paraId="472FDA4E"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11D6B6A2"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75292596"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5F54547B" w14:textId="77777777">
        <w:trPr>
          <w:trHeight w:val="431"/>
          <w:jc w:val="center"/>
        </w:trPr>
        <w:tc>
          <w:tcPr>
            <w:tcW w:w="1809" w:type="dxa"/>
            <w:vMerge/>
            <w:vAlign w:val="center"/>
          </w:tcPr>
          <w:p w14:paraId="3369E18D" w14:textId="77777777" w:rsidR="002217D3" w:rsidRPr="00A55B74" w:rsidRDefault="002217D3">
            <w:pPr>
              <w:jc w:val="center"/>
              <w:rPr>
                <w:rFonts w:ascii="Times New Roman" w:eastAsia="宋体" w:hAnsi="Times New Roman" w:cs="Times New Roman"/>
                <w:szCs w:val="21"/>
              </w:rPr>
            </w:pPr>
          </w:p>
        </w:tc>
        <w:tc>
          <w:tcPr>
            <w:tcW w:w="1778" w:type="dxa"/>
            <w:vMerge/>
          </w:tcPr>
          <w:p w14:paraId="7FFEA8FF"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67A6497A" w14:textId="77777777" w:rsidR="002217D3" w:rsidRPr="00A55B74" w:rsidRDefault="009165AA">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715DBD7C"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43B3B07" w14:textId="77777777" w:rsidR="002217D3" w:rsidRPr="00A55B74" w:rsidRDefault="002217D3">
            <w:pPr>
              <w:jc w:val="center"/>
              <w:rPr>
                <w:rFonts w:ascii="Times New Roman" w:eastAsia="宋体" w:hAnsi="Times New Roman" w:cs="Times New Roman"/>
                <w:szCs w:val="21"/>
              </w:rPr>
            </w:pPr>
          </w:p>
        </w:tc>
      </w:tr>
      <w:tr w:rsidR="002217D3" w14:paraId="2F5FFCF7" w14:textId="77777777">
        <w:trPr>
          <w:trHeight w:val="420"/>
          <w:jc w:val="center"/>
        </w:trPr>
        <w:tc>
          <w:tcPr>
            <w:tcW w:w="1809" w:type="dxa"/>
            <w:vMerge w:val="restart"/>
            <w:vAlign w:val="center"/>
          </w:tcPr>
          <w:p w14:paraId="4139E3D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4E5FA21"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5B9B41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3E5948"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12F3D5DB"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O2I, 2 slots</w:t>
            </w:r>
          </w:p>
        </w:tc>
      </w:tr>
      <w:tr w:rsidR="002217D3" w14:paraId="611F5251" w14:textId="77777777">
        <w:trPr>
          <w:trHeight w:val="431"/>
          <w:jc w:val="center"/>
        </w:trPr>
        <w:tc>
          <w:tcPr>
            <w:tcW w:w="1809" w:type="dxa"/>
            <w:vMerge/>
            <w:vAlign w:val="center"/>
          </w:tcPr>
          <w:p w14:paraId="1078515F" w14:textId="77777777" w:rsidR="002217D3" w:rsidRPr="00A55B74" w:rsidRDefault="002217D3">
            <w:pPr>
              <w:jc w:val="center"/>
              <w:rPr>
                <w:rFonts w:ascii="Times New Roman" w:eastAsia="宋体" w:hAnsi="Times New Roman" w:cs="Times New Roman"/>
                <w:szCs w:val="21"/>
              </w:rPr>
            </w:pPr>
          </w:p>
        </w:tc>
        <w:tc>
          <w:tcPr>
            <w:tcW w:w="1778" w:type="dxa"/>
            <w:vMerge/>
            <w:vAlign w:val="center"/>
          </w:tcPr>
          <w:p w14:paraId="72D6617B" w14:textId="77777777" w:rsidR="002217D3" w:rsidRPr="00A55B74" w:rsidRDefault="002217D3">
            <w:pPr>
              <w:jc w:val="center"/>
              <w:rPr>
                <w:rFonts w:ascii="Times New Roman" w:eastAsia="宋体" w:hAnsi="Times New Roman" w:cs="Times New Roman"/>
                <w:szCs w:val="21"/>
              </w:rPr>
            </w:pPr>
          </w:p>
        </w:tc>
        <w:tc>
          <w:tcPr>
            <w:tcW w:w="1329" w:type="dxa"/>
            <w:vAlign w:val="center"/>
          </w:tcPr>
          <w:p w14:paraId="25669FD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6D0E2A1B"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53724073"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FDD, rural O2I, 2 slots</w:t>
            </w:r>
          </w:p>
        </w:tc>
      </w:tr>
      <w:tr w:rsidR="002217D3" w14:paraId="28F36DB0" w14:textId="77777777">
        <w:trPr>
          <w:trHeight w:val="412"/>
          <w:jc w:val="center"/>
        </w:trPr>
        <w:tc>
          <w:tcPr>
            <w:tcW w:w="1809" w:type="dxa"/>
            <w:vAlign w:val="center"/>
          </w:tcPr>
          <w:p w14:paraId="09A5E5C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C6C38BD"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EC98EC4" w14:textId="77777777" w:rsidR="002217D3" w:rsidRPr="00A55B74" w:rsidRDefault="009165AA">
            <w:pPr>
              <w:jc w:val="center"/>
              <w:rPr>
                <w:rFonts w:ascii="Times New Roman" w:eastAsia="宋体" w:hAnsi="Times New Roman" w:cs="Times New Roman"/>
                <w:szCs w:val="21"/>
              </w:rPr>
            </w:pPr>
            <w:r w:rsidRPr="00A55B74">
              <w:rPr>
                <w:rFonts w:ascii="Times New Roman" w:eastAsia="宋体" w:hAnsi="Times New Roman" w:cs="Times New Roman"/>
                <w:szCs w:val="21"/>
              </w:rPr>
              <w:t>1.8 dB</w:t>
            </w:r>
          </w:p>
        </w:tc>
        <w:tc>
          <w:tcPr>
            <w:tcW w:w="1201" w:type="dxa"/>
            <w:vAlign w:val="center"/>
          </w:tcPr>
          <w:p w14:paraId="3576C275" w14:textId="77777777" w:rsidR="002217D3" w:rsidRPr="00A55B74" w:rsidRDefault="002217D3">
            <w:pPr>
              <w:jc w:val="center"/>
              <w:rPr>
                <w:rFonts w:ascii="Times New Roman" w:eastAsia="宋体" w:hAnsi="Times New Roman" w:cs="Times New Roman"/>
                <w:szCs w:val="21"/>
              </w:rPr>
            </w:pPr>
          </w:p>
        </w:tc>
        <w:tc>
          <w:tcPr>
            <w:tcW w:w="3640" w:type="dxa"/>
            <w:vAlign w:val="center"/>
          </w:tcPr>
          <w:p w14:paraId="280EC065" w14:textId="77777777" w:rsidR="002217D3" w:rsidRPr="00A55B74" w:rsidRDefault="009165AA">
            <w:pPr>
              <w:jc w:val="left"/>
              <w:rPr>
                <w:rFonts w:ascii="Times New Roman" w:eastAsia="宋体" w:hAnsi="Times New Roman" w:cs="Times New Roman"/>
                <w:szCs w:val="21"/>
              </w:rPr>
            </w:pPr>
            <w:r w:rsidRPr="00A55B74">
              <w:rPr>
                <w:rFonts w:ascii="Times New Roman" w:eastAsia="宋体" w:hAnsi="Times New Roman" w:cs="Times New Roman"/>
                <w:szCs w:val="21"/>
              </w:rPr>
              <w:t>4GHz, MCS#5, one DMRS per repetition, 8 repetitions, No FH.</w:t>
            </w:r>
          </w:p>
          <w:p w14:paraId="58F7BDE1" w14:textId="77777777" w:rsidR="002217D3" w:rsidRPr="00A55B74" w:rsidRDefault="009165AA">
            <w:pPr>
              <w:jc w:val="left"/>
              <w:rPr>
                <w:rFonts w:ascii="Times New Roman" w:hAnsi="Times New Roman" w:cs="Times New Roman"/>
                <w:szCs w:val="21"/>
              </w:rPr>
            </w:pPr>
            <w:r w:rsidRPr="00A55B74">
              <w:rPr>
                <w:rFonts w:ascii="Times New Roman" w:hAnsi="Times New Roman" w:cs="Times New Roman"/>
                <w:szCs w:val="21"/>
              </w:rPr>
              <w:t xml:space="preserve">Baseline scheme: No cross-slot channel estimation </w:t>
            </w:r>
          </w:p>
          <w:p w14:paraId="333C3CC0" w14:textId="77777777" w:rsidR="002217D3" w:rsidRPr="00A55B74" w:rsidRDefault="009165AA">
            <w:pPr>
              <w:jc w:val="left"/>
              <w:rPr>
                <w:rFonts w:ascii="Times New Roman" w:eastAsia="宋体" w:hAnsi="Times New Roman" w:cs="Times New Roman"/>
                <w:szCs w:val="21"/>
              </w:rPr>
            </w:pPr>
            <w:r w:rsidRPr="00A55B74">
              <w:rPr>
                <w:rFonts w:ascii="Times New Roman" w:hAnsi="Times New Roman" w:cs="Times New Roman"/>
                <w:szCs w:val="21"/>
              </w:rPr>
              <w:t xml:space="preserve">Enhanced scheme: 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BBF165E" w14:textId="18478A3D"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CCA1339" w14:textId="0B8EF512"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1201" w:type="dxa"/>
            <w:vAlign w:val="center"/>
          </w:tcPr>
          <w:p w14:paraId="1F50744F" w14:textId="77777777" w:rsidR="001C4D43" w:rsidRPr="00A55B74" w:rsidRDefault="001C4D43" w:rsidP="001C4D43">
            <w:pPr>
              <w:jc w:val="center"/>
              <w:rPr>
                <w:rFonts w:ascii="Times New Roman" w:eastAsia="宋体" w:hAnsi="Times New Roman" w:cs="Times New Roman"/>
                <w:szCs w:val="21"/>
              </w:rPr>
            </w:pPr>
          </w:p>
        </w:tc>
        <w:tc>
          <w:tcPr>
            <w:tcW w:w="3640" w:type="dxa"/>
            <w:vAlign w:val="center"/>
          </w:tcPr>
          <w:p w14:paraId="065C5BC8" w14:textId="7777777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 Cross-slot channel estimation is employed with a fixed window size of 4 slots</w:t>
            </w:r>
          </w:p>
          <w:p w14:paraId="6C8AC540" w14:textId="2039A98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Pr="00A55B74" w:rsidRDefault="001C4D43" w:rsidP="001C4D43">
            <w:pPr>
              <w:jc w:val="center"/>
              <w:rPr>
                <w:rFonts w:ascii="Times New Roman" w:eastAsia="宋体" w:hAnsi="Times New Roman" w:cs="Times New Roman"/>
                <w:szCs w:val="21"/>
              </w:rPr>
            </w:pPr>
          </w:p>
        </w:tc>
        <w:tc>
          <w:tcPr>
            <w:tcW w:w="1778" w:type="dxa"/>
            <w:vMerge/>
          </w:tcPr>
          <w:p w14:paraId="6B08486A" w14:textId="77777777" w:rsidR="001C4D43" w:rsidRPr="00A55B74" w:rsidRDefault="001C4D43" w:rsidP="001C4D43">
            <w:pPr>
              <w:jc w:val="center"/>
              <w:rPr>
                <w:rFonts w:ascii="Times New Roman" w:eastAsia="宋体" w:hAnsi="Times New Roman" w:cs="Times New Roman"/>
                <w:szCs w:val="21"/>
              </w:rPr>
            </w:pPr>
          </w:p>
        </w:tc>
        <w:tc>
          <w:tcPr>
            <w:tcW w:w="1329" w:type="dxa"/>
            <w:vAlign w:val="center"/>
          </w:tcPr>
          <w:p w14:paraId="37CEF20F" w14:textId="414F1F4A" w:rsidR="001C4D43" w:rsidRPr="00A55B74" w:rsidRDefault="001C4D43"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~3.0dB</w:t>
            </w:r>
          </w:p>
        </w:tc>
        <w:tc>
          <w:tcPr>
            <w:tcW w:w="1201" w:type="dxa"/>
            <w:vAlign w:val="center"/>
          </w:tcPr>
          <w:p w14:paraId="1929047D" w14:textId="77777777" w:rsidR="001C4D43" w:rsidRPr="00A55B74" w:rsidRDefault="001C4D43" w:rsidP="001C4D43">
            <w:pPr>
              <w:jc w:val="center"/>
              <w:rPr>
                <w:rFonts w:ascii="Times New Roman" w:eastAsia="宋体" w:hAnsi="Times New Roman" w:cs="Times New Roman"/>
                <w:szCs w:val="21"/>
              </w:rPr>
            </w:pPr>
          </w:p>
        </w:tc>
        <w:tc>
          <w:tcPr>
            <w:tcW w:w="3640" w:type="dxa"/>
            <w:vAlign w:val="center"/>
          </w:tcPr>
          <w:p w14:paraId="13703A05" w14:textId="77777777"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 xml:space="preserve">same frequency resource in 4 consecutive slots. </w:t>
            </w:r>
          </w:p>
          <w:p w14:paraId="559DFD7C" w14:textId="536E8704" w:rsidR="001C4D43" w:rsidRPr="00A55B74" w:rsidRDefault="001C4D43"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Compared to Rel-15 inter-slot FH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Pr="00A55B74" w:rsidRDefault="00650C25"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tcPr>
          <w:p w14:paraId="7F75E85F" w14:textId="02004A15" w:rsidR="00650C25" w:rsidRPr="00A55B74" w:rsidRDefault="00650C25"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960859C" w14:textId="078446A2" w:rsidR="00650C25" w:rsidRPr="00A55B74" w:rsidRDefault="00F84D3B" w:rsidP="001C4D43">
            <w:pPr>
              <w:jc w:val="center"/>
              <w:rPr>
                <w:rFonts w:ascii="Times New Roman" w:eastAsia="宋体" w:hAnsi="Times New Roman" w:cs="Times New Roman"/>
                <w:szCs w:val="21"/>
              </w:rPr>
            </w:pPr>
            <w:r w:rsidRPr="00A55B74">
              <w:rPr>
                <w:rFonts w:ascii="Times New Roman" w:eastAsia="宋体" w:hAnsi="Times New Roman" w:cs="Times New Roman"/>
                <w:szCs w:val="21"/>
              </w:rPr>
              <w:t>1-</w:t>
            </w:r>
            <w:r w:rsidR="00027A62" w:rsidRPr="00A55B74">
              <w:rPr>
                <w:rFonts w:ascii="Times New Roman" w:eastAsia="宋体" w:hAnsi="Times New Roman" w:cs="Times New Roman"/>
                <w:szCs w:val="21"/>
              </w:rPr>
              <w:t>2 dB</w:t>
            </w:r>
          </w:p>
        </w:tc>
        <w:tc>
          <w:tcPr>
            <w:tcW w:w="1201" w:type="dxa"/>
            <w:vAlign w:val="center"/>
          </w:tcPr>
          <w:p w14:paraId="36F2B0AD" w14:textId="77777777" w:rsidR="00650C25" w:rsidRPr="00A55B74" w:rsidRDefault="00650C25" w:rsidP="001C4D43">
            <w:pPr>
              <w:jc w:val="center"/>
              <w:rPr>
                <w:rFonts w:ascii="Times New Roman" w:eastAsia="宋体" w:hAnsi="Times New Roman" w:cs="Times New Roman"/>
                <w:szCs w:val="21"/>
              </w:rPr>
            </w:pPr>
          </w:p>
        </w:tc>
        <w:tc>
          <w:tcPr>
            <w:tcW w:w="3640" w:type="dxa"/>
            <w:vAlign w:val="center"/>
          </w:tcPr>
          <w:p w14:paraId="7A65BC4B" w14:textId="77777777" w:rsidR="00650C25" w:rsidRPr="00A55B74" w:rsidRDefault="005D05FB"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 PUSCH 1RB allocation, 4 reps.</w:t>
            </w:r>
          </w:p>
          <w:p w14:paraId="1770B21E" w14:textId="02BA0177" w:rsidR="005D05FB" w:rsidRPr="00A55B74" w:rsidRDefault="005D05FB" w:rsidP="00232D2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Enhancement: PUSCH 1 RB allocation, </w:t>
            </w:r>
            <w:r w:rsidR="007C16F2" w:rsidRPr="00A55B74">
              <w:rPr>
                <w:rFonts w:ascii="Times New Roman" w:eastAsia="宋体" w:hAnsi="Times New Roman" w:cs="Times New Roman"/>
                <w:szCs w:val="21"/>
              </w:rPr>
              <w:t>0/2/</w:t>
            </w:r>
            <w:r w:rsidRPr="00A55B74">
              <w:rPr>
                <w:rFonts w:ascii="Times New Roman" w:eastAsia="宋体" w:hAnsi="Times New Roman" w:cs="Times New Roman"/>
                <w:szCs w:val="21"/>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tcPr>
          <w:p w14:paraId="228F5E2A" w14:textId="31E6F20F"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1C4D43">
            <w:pPr>
              <w:jc w:val="center"/>
              <w:rPr>
                <w:rFonts w:ascii="Times New Roman" w:eastAsia="宋体" w:hAnsi="Times New Roman" w:cs="Times New Roman"/>
                <w:szCs w:val="21"/>
              </w:rPr>
            </w:pPr>
          </w:p>
        </w:tc>
        <w:tc>
          <w:tcPr>
            <w:tcW w:w="3640" w:type="dxa"/>
            <w:vAlign w:val="center"/>
          </w:tcPr>
          <w:p w14:paraId="085546C8" w14:textId="42B21F06"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232D2D">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Panasonic</w:t>
            </w:r>
          </w:p>
        </w:tc>
        <w:tc>
          <w:tcPr>
            <w:tcW w:w="1778" w:type="dxa"/>
          </w:tcPr>
          <w:p w14:paraId="69192A32" w14:textId="408FFB8D"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1C4D43">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1C4D43">
            <w:pPr>
              <w:jc w:val="center"/>
              <w:rPr>
                <w:rFonts w:ascii="Times New Roman" w:eastAsia="宋体" w:hAnsi="Times New Roman" w:cs="Times New Roman"/>
                <w:szCs w:val="21"/>
              </w:rPr>
            </w:pPr>
          </w:p>
        </w:tc>
        <w:tc>
          <w:tcPr>
            <w:tcW w:w="3640" w:type="dxa"/>
            <w:vAlign w:val="center"/>
          </w:tcPr>
          <w:p w14:paraId="51CDDD95"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1A1ECE">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A51752">
        <w:trPr>
          <w:trHeight w:val="412"/>
          <w:jc w:val="center"/>
        </w:trPr>
        <w:tc>
          <w:tcPr>
            <w:tcW w:w="1809" w:type="dxa"/>
            <w:vAlign w:val="center"/>
          </w:tcPr>
          <w:p w14:paraId="439601CA" w14:textId="3C1BAD42"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402B2C">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402B2C">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402B2C">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402B2C">
            <w:pPr>
              <w:spacing w:after="0" w:line="240" w:lineRule="auto"/>
              <w:jc w:val="left"/>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A51752">
        <w:trPr>
          <w:trHeight w:val="412"/>
          <w:jc w:val="center"/>
        </w:trPr>
        <w:tc>
          <w:tcPr>
            <w:tcW w:w="1809" w:type="dxa"/>
            <w:vMerge w:val="restart"/>
            <w:vAlign w:val="center"/>
          </w:tcPr>
          <w:p w14:paraId="70D544B2" w14:textId="5F7B8FEB"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A51752">
        <w:trPr>
          <w:trHeight w:val="412"/>
          <w:jc w:val="center"/>
        </w:trPr>
        <w:tc>
          <w:tcPr>
            <w:tcW w:w="1809" w:type="dxa"/>
            <w:vMerge/>
            <w:vAlign w:val="center"/>
          </w:tcPr>
          <w:p w14:paraId="4B4413BB"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64516F">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64516F">
            <w:pPr>
              <w:spacing w:after="0" w:line="240" w:lineRule="auto"/>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A51752">
        <w:trPr>
          <w:trHeight w:val="412"/>
          <w:jc w:val="center"/>
        </w:trPr>
        <w:tc>
          <w:tcPr>
            <w:tcW w:w="1809" w:type="dxa"/>
            <w:vMerge/>
            <w:vAlign w:val="center"/>
          </w:tcPr>
          <w:p w14:paraId="6A30124A" w14:textId="77777777" w:rsidR="0064516F" w:rsidRPr="00A55B74" w:rsidRDefault="0064516F" w:rsidP="0064516F">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64516F">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64516F">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64516F">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64516F">
            <w:pPr>
              <w:jc w:val="left"/>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A51752">
        <w:trPr>
          <w:trHeight w:val="412"/>
          <w:jc w:val="center"/>
        </w:trPr>
        <w:tc>
          <w:tcPr>
            <w:tcW w:w="1809" w:type="dxa"/>
            <w:vAlign w:val="center"/>
          </w:tcPr>
          <w:p w14:paraId="56447F6B" w14:textId="026F73A8" w:rsidR="0082370D" w:rsidRPr="00A55B74" w:rsidRDefault="0082370D" w:rsidP="0082370D">
            <w:pPr>
              <w:jc w:val="center"/>
              <w:rPr>
                <w:rFonts w:ascii="Times New Roman" w:hAnsi="Times New Roman" w:cs="Times New Roman"/>
                <w:szCs w:val="21"/>
                <w:lang w:eastAsia="ja-JP"/>
              </w:rPr>
            </w:pPr>
            <w:r w:rsidRPr="00A55B74">
              <w:rPr>
                <w:rFonts w:ascii="Times New Roman" w:eastAsia="宋体" w:hAnsi="Times New Roman" w:cs="Times New Roman"/>
                <w:szCs w:val="21"/>
              </w:rPr>
              <w:t>CMCC</w:t>
            </w:r>
          </w:p>
        </w:tc>
        <w:tc>
          <w:tcPr>
            <w:tcW w:w="1778" w:type="dxa"/>
          </w:tcPr>
          <w:p w14:paraId="1CD90916" w14:textId="150C7D98" w:rsidR="0082370D" w:rsidRPr="00A55B74" w:rsidRDefault="0082370D" w:rsidP="0082370D">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4D3E42F8" w14:textId="1B3AEFC0" w:rsidR="0082370D" w:rsidRPr="00A55B74" w:rsidRDefault="0082370D" w:rsidP="0082370D">
            <w:pPr>
              <w:jc w:val="center"/>
              <w:rPr>
                <w:rFonts w:ascii="Times New Roman" w:hAnsi="Times New Roman" w:cs="Times New Roman"/>
                <w:szCs w:val="21"/>
                <w:lang w:eastAsia="ja-JP"/>
              </w:rPr>
            </w:pPr>
            <w:r w:rsidRPr="00A55B74">
              <w:rPr>
                <w:rFonts w:ascii="Times New Roman" w:eastAsia="宋体" w:hAnsi="Times New Roman" w:cs="Times New Roman"/>
                <w:szCs w:val="21"/>
              </w:rPr>
              <w:t>0.4dB</w:t>
            </w:r>
          </w:p>
        </w:tc>
        <w:tc>
          <w:tcPr>
            <w:tcW w:w="1201" w:type="dxa"/>
            <w:vAlign w:val="center"/>
          </w:tcPr>
          <w:p w14:paraId="689C03DA" w14:textId="77777777" w:rsidR="0082370D" w:rsidRPr="00A55B74" w:rsidRDefault="0082370D" w:rsidP="0082370D">
            <w:pPr>
              <w:jc w:val="center"/>
              <w:rPr>
                <w:rFonts w:ascii="Times New Roman" w:eastAsia="Malgun Gothic" w:hAnsi="Times New Roman" w:cs="Times New Roman"/>
                <w:szCs w:val="21"/>
                <w:lang w:eastAsia="ko-KR"/>
              </w:rPr>
            </w:pPr>
          </w:p>
        </w:tc>
        <w:tc>
          <w:tcPr>
            <w:tcW w:w="3640" w:type="dxa"/>
            <w:vAlign w:val="center"/>
          </w:tcPr>
          <w:p w14:paraId="3F0C648A" w14:textId="77777777" w:rsidR="0082370D" w:rsidRPr="00A55B74" w:rsidRDefault="0082370D" w:rsidP="0082370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 xml:space="preserve">Urban O2I </w:t>
            </w:r>
          </w:p>
          <w:p w14:paraId="344A71F9" w14:textId="48E63D76" w:rsidR="0082370D" w:rsidRPr="00A55B74" w:rsidRDefault="0082370D" w:rsidP="00497BCF">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2.6GHz 7D1S2U (6D:4S:4U for</w:t>
            </w:r>
            <w:r w:rsidR="00497BCF" w:rsidRPr="00A55B74">
              <w:rPr>
                <w:rFonts w:ascii="Times New Roman" w:eastAsia="宋体" w:hAnsi="Times New Roman" w:cs="Times New Roman"/>
                <w:szCs w:val="21"/>
              </w:rPr>
              <w:t xml:space="preserve"> the </w:t>
            </w:r>
            <w:r w:rsidRPr="00A55B74">
              <w:rPr>
                <w:rFonts w:ascii="Times New Roman" w:eastAsia="宋体" w:hAnsi="Times New Roman" w:cs="Times New Roman"/>
                <w:szCs w:val="21"/>
              </w:rPr>
              <w:t>Special slot)</w:t>
            </w:r>
          </w:p>
          <w:p w14:paraId="27032278" w14:textId="77777777" w:rsidR="0082370D" w:rsidRPr="00A55B74" w:rsidRDefault="0082370D" w:rsidP="0082370D">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Baseline</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without cross slot channel estimation, no FH</w:t>
            </w:r>
          </w:p>
          <w:p w14:paraId="444CA148" w14:textId="3E4E143C" w:rsidR="0082370D" w:rsidRPr="00A55B74" w:rsidRDefault="0082370D" w:rsidP="0082370D">
            <w:pPr>
              <w:jc w:val="left"/>
              <w:rPr>
                <w:rFonts w:ascii="Times New Roman" w:eastAsia="Malgun Gothic" w:hAnsi="Times New Roman" w:cs="Times New Roman"/>
                <w:szCs w:val="21"/>
                <w:lang w:eastAsia="ko-KR"/>
              </w:rPr>
            </w:pPr>
            <w:r w:rsidRPr="00A55B74">
              <w:rPr>
                <w:rFonts w:ascii="Times New Roman" w:eastAsia="宋体" w:hAnsi="Times New Roman" w:cs="Times New Roman"/>
                <w:szCs w:val="21"/>
              </w:rPr>
              <w:t>Enhancement</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 cross slot channel estimation, no FH</w:t>
            </w:r>
          </w:p>
        </w:tc>
      </w:tr>
      <w:tr w:rsidR="0042258C" w14:paraId="6507FB15" w14:textId="77777777" w:rsidTr="00A51752">
        <w:trPr>
          <w:trHeight w:val="412"/>
          <w:jc w:val="center"/>
        </w:trPr>
        <w:tc>
          <w:tcPr>
            <w:tcW w:w="1809" w:type="dxa"/>
            <w:vMerge w:val="restart"/>
            <w:vAlign w:val="center"/>
          </w:tcPr>
          <w:p w14:paraId="60BAD28C" w14:textId="3931D78D"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Merge w:val="restart"/>
          </w:tcPr>
          <w:p w14:paraId="7A2C2B5C" w14:textId="4CAA394D"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8854D9" w14:textId="03223E60"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0.8dB</w:t>
            </w:r>
          </w:p>
        </w:tc>
        <w:tc>
          <w:tcPr>
            <w:tcW w:w="1201" w:type="dxa"/>
            <w:vAlign w:val="center"/>
          </w:tcPr>
          <w:p w14:paraId="082BB604"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 repetitions transmission in one slot</w:t>
            </w:r>
          </w:p>
        </w:tc>
      </w:tr>
      <w:tr w:rsidR="0042258C" w14:paraId="30350991" w14:textId="77777777" w:rsidTr="00A51752">
        <w:trPr>
          <w:trHeight w:val="412"/>
          <w:jc w:val="center"/>
        </w:trPr>
        <w:tc>
          <w:tcPr>
            <w:tcW w:w="1809" w:type="dxa"/>
            <w:vMerge/>
            <w:vAlign w:val="center"/>
          </w:tcPr>
          <w:p w14:paraId="564F57FF"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3CEFA508"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509B041D" w14:textId="76A1F41A"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65F9AF10" w14:textId="77777777" w:rsidR="0042258C" w:rsidRPr="00A55B74" w:rsidRDefault="0042258C" w:rsidP="0042258C">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eastAsia="宋体" w:hAnsi="Times New Roman" w:cs="Times New Roman"/>
                <w:szCs w:val="21"/>
              </w:rPr>
              <w:t>4 repetitions transmission among 4 slots</w:t>
            </w:r>
          </w:p>
        </w:tc>
      </w:tr>
      <w:tr w:rsidR="0042258C" w14:paraId="609CE967" w14:textId="77777777" w:rsidTr="00A51752">
        <w:trPr>
          <w:trHeight w:val="412"/>
          <w:jc w:val="center"/>
        </w:trPr>
        <w:tc>
          <w:tcPr>
            <w:tcW w:w="1809" w:type="dxa"/>
            <w:vMerge/>
            <w:vAlign w:val="center"/>
          </w:tcPr>
          <w:p w14:paraId="5F74E950"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23277D8D"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3D085BBF" w14:textId="345FB961"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04B479D8" w14:textId="77777777" w:rsidR="0042258C" w:rsidRPr="00A55B74" w:rsidRDefault="0042258C" w:rsidP="0042258C">
            <w:pPr>
              <w:spacing w:after="0" w:line="240" w:lineRule="auto"/>
              <w:jc w:val="left"/>
              <w:rPr>
                <w:rFonts w:ascii="Times New Roman" w:eastAsia="宋体" w:hAnsi="Times New Roman" w:cs="Times New Roman"/>
                <w:szCs w:val="21"/>
              </w:rPr>
            </w:pPr>
          </w:p>
        </w:tc>
        <w:tc>
          <w:tcPr>
            <w:tcW w:w="3640" w:type="dxa"/>
            <w:vAlign w:val="center"/>
          </w:tcPr>
          <w:p w14:paraId="1AB30393" w14:textId="57579C0C"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hAnsi="Times New Roman" w:cs="Times New Roman"/>
                <w:szCs w:val="21"/>
              </w:rPr>
              <w:t>DMRS-less in time domain with joint channel estimation for 4 repetitions within one slot.</w:t>
            </w:r>
          </w:p>
        </w:tc>
      </w:tr>
      <w:tr w:rsidR="0042258C" w14:paraId="2E79237C" w14:textId="77777777" w:rsidTr="00A51752">
        <w:trPr>
          <w:trHeight w:val="412"/>
          <w:jc w:val="center"/>
        </w:trPr>
        <w:tc>
          <w:tcPr>
            <w:tcW w:w="1809" w:type="dxa"/>
            <w:vMerge/>
            <w:vAlign w:val="center"/>
          </w:tcPr>
          <w:p w14:paraId="05B6C34C" w14:textId="77777777" w:rsidR="0042258C" w:rsidRPr="00A55B74" w:rsidRDefault="0042258C" w:rsidP="0042258C">
            <w:pPr>
              <w:jc w:val="center"/>
              <w:rPr>
                <w:rFonts w:ascii="Times New Roman" w:eastAsia="宋体" w:hAnsi="Times New Roman" w:cs="Times New Roman"/>
                <w:szCs w:val="21"/>
              </w:rPr>
            </w:pPr>
          </w:p>
        </w:tc>
        <w:tc>
          <w:tcPr>
            <w:tcW w:w="1778" w:type="dxa"/>
            <w:vMerge/>
          </w:tcPr>
          <w:p w14:paraId="4F6EEEAF" w14:textId="77777777" w:rsidR="0042258C" w:rsidRPr="00A55B74" w:rsidRDefault="0042258C" w:rsidP="0042258C">
            <w:pPr>
              <w:jc w:val="center"/>
              <w:rPr>
                <w:rFonts w:ascii="Times New Roman" w:eastAsia="宋体" w:hAnsi="Times New Roman" w:cs="Times New Roman"/>
                <w:szCs w:val="21"/>
              </w:rPr>
            </w:pPr>
          </w:p>
        </w:tc>
        <w:tc>
          <w:tcPr>
            <w:tcW w:w="1329" w:type="dxa"/>
            <w:vAlign w:val="center"/>
          </w:tcPr>
          <w:p w14:paraId="6DC792A0" w14:textId="570A6215" w:rsidR="0042258C" w:rsidRPr="00A55B74" w:rsidRDefault="0042258C" w:rsidP="0042258C">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1C510946" w14:textId="77777777" w:rsidR="0042258C" w:rsidRPr="00A55B74" w:rsidRDefault="0042258C" w:rsidP="0042258C">
            <w:pPr>
              <w:spacing w:after="0" w:line="240" w:lineRule="auto"/>
              <w:jc w:val="left"/>
              <w:rPr>
                <w:rFonts w:ascii="Times New Roman" w:eastAsia="宋体" w:hAnsi="Times New Roman" w:cs="Times New Roman"/>
                <w:szCs w:val="21"/>
              </w:rPr>
            </w:pPr>
          </w:p>
        </w:tc>
        <w:tc>
          <w:tcPr>
            <w:tcW w:w="3640" w:type="dxa"/>
            <w:vAlign w:val="center"/>
          </w:tcPr>
          <w:p w14:paraId="6BDD93B9" w14:textId="4461A4C8" w:rsidR="0042258C" w:rsidRPr="00A55B74" w:rsidRDefault="0042258C" w:rsidP="0042258C">
            <w:pPr>
              <w:spacing w:after="0" w:line="240" w:lineRule="auto"/>
              <w:jc w:val="left"/>
              <w:rPr>
                <w:rFonts w:ascii="Times New Roman" w:eastAsia="宋体" w:hAnsi="Times New Roman" w:cs="Times New Roman"/>
                <w:szCs w:val="21"/>
              </w:rPr>
            </w:pPr>
            <w:r w:rsidRPr="00A55B74">
              <w:rPr>
                <w:rFonts w:ascii="Times New Roman" w:hAnsi="Times New Roman" w:cs="Times New Roman"/>
                <w:szCs w:val="21"/>
              </w:rPr>
              <w:t>DMRS-less in time domain with joint channel estimation for 4 repetitions across 4 slots.</w:t>
            </w:r>
          </w:p>
        </w:tc>
      </w:tr>
      <w:tr w:rsidR="00F83DC6" w14:paraId="7646638A" w14:textId="77777777" w:rsidTr="00F83DC6">
        <w:tblPrEx>
          <w:jc w:val="left"/>
        </w:tblPrEx>
        <w:trPr>
          <w:trHeight w:val="420"/>
        </w:trPr>
        <w:tc>
          <w:tcPr>
            <w:tcW w:w="1809" w:type="dxa"/>
          </w:tcPr>
          <w:p w14:paraId="3C428BE1"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tcPr>
          <w:p w14:paraId="5FFCFAC6" w14:textId="77777777"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tcPr>
          <w:p w14:paraId="072D5513" w14:textId="4C9E4C8B" w:rsidR="00F83DC6" w:rsidRPr="00A55B74" w:rsidRDefault="00F83DC6" w:rsidP="00A51752">
            <w:pPr>
              <w:jc w:val="center"/>
              <w:rPr>
                <w:rFonts w:ascii="Times New Roman" w:eastAsia="宋体" w:hAnsi="Times New Roman" w:cs="Times New Roman"/>
                <w:szCs w:val="21"/>
              </w:rPr>
            </w:pPr>
            <w:r w:rsidRPr="00A55B74">
              <w:rPr>
                <w:rFonts w:ascii="Times New Roman" w:eastAsia="宋体" w:hAnsi="Times New Roman" w:cs="Times New Roman"/>
                <w:szCs w:val="21"/>
              </w:rPr>
              <w:t>1.1 dB</w:t>
            </w:r>
            <w:r w:rsidR="00287531" w:rsidRPr="00A55B74">
              <w:rPr>
                <w:rFonts w:ascii="Times New Roman" w:eastAsia="宋体" w:hAnsi="Times New Roman" w:cs="Times New Roman"/>
                <w:szCs w:val="21"/>
              </w:rPr>
              <w:t xml:space="preserve"> (LLS)</w:t>
            </w:r>
          </w:p>
        </w:tc>
        <w:tc>
          <w:tcPr>
            <w:tcW w:w="1201" w:type="dxa"/>
          </w:tcPr>
          <w:p w14:paraId="712576E4" w14:textId="77777777" w:rsidR="00F83DC6" w:rsidRPr="00A55B74" w:rsidRDefault="00F83DC6" w:rsidP="00A51752">
            <w:pPr>
              <w:jc w:val="center"/>
              <w:rPr>
                <w:rFonts w:ascii="Times New Roman" w:eastAsia="宋体" w:hAnsi="Times New Roman" w:cs="Times New Roman"/>
                <w:szCs w:val="21"/>
              </w:rPr>
            </w:pPr>
          </w:p>
        </w:tc>
        <w:tc>
          <w:tcPr>
            <w:tcW w:w="3640" w:type="dxa"/>
          </w:tcPr>
          <w:p w14:paraId="454F037C"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 no FH</w:t>
            </w:r>
          </w:p>
          <w:p w14:paraId="0345933A"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DMRS</w:t>
            </w:r>
          </w:p>
          <w:p w14:paraId="1F2DD01E"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B95E3A5"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300ns delay spread, 3kmph, 2 Rx</w:t>
            </w:r>
          </w:p>
          <w:p w14:paraId="004B0C22"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4 PRBs, MCS0, 700 MHz</w:t>
            </w:r>
          </w:p>
          <w:p w14:paraId="5A1D2A00"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BE11DF1" w14:textId="77777777" w:rsidR="00F83DC6" w:rsidRPr="00A55B74" w:rsidRDefault="00F83DC6" w:rsidP="00A51752">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FD15E9" w14:paraId="7CAF0B3D" w14:textId="77777777" w:rsidTr="00AD427E">
        <w:tblPrEx>
          <w:jc w:val="left"/>
        </w:tblPrEx>
        <w:trPr>
          <w:trHeight w:val="420"/>
        </w:trPr>
        <w:tc>
          <w:tcPr>
            <w:tcW w:w="1809" w:type="dxa"/>
            <w:vAlign w:val="center"/>
          </w:tcPr>
          <w:p w14:paraId="5149F660" w14:textId="0531794A"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Nokia/NSB</w:t>
            </w:r>
          </w:p>
        </w:tc>
        <w:tc>
          <w:tcPr>
            <w:tcW w:w="1778" w:type="dxa"/>
            <w:vAlign w:val="center"/>
          </w:tcPr>
          <w:p w14:paraId="1D7DAD39" w14:textId="5606BC23"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96B3035" w14:textId="5B6C63A7" w:rsidR="00FD15E9" w:rsidRPr="00A55B74" w:rsidRDefault="00FD15E9" w:rsidP="00FD15E9">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254C8E" w14:textId="77777777" w:rsidR="00FD15E9" w:rsidRPr="00A55B74" w:rsidRDefault="00FD15E9" w:rsidP="00FD15E9">
            <w:pPr>
              <w:jc w:val="center"/>
              <w:rPr>
                <w:rFonts w:ascii="Times New Roman" w:eastAsia="宋体" w:hAnsi="Times New Roman" w:cs="Times New Roman"/>
                <w:szCs w:val="21"/>
              </w:rPr>
            </w:pPr>
          </w:p>
        </w:tc>
        <w:tc>
          <w:tcPr>
            <w:tcW w:w="3640" w:type="dxa"/>
            <w:vAlign w:val="center"/>
          </w:tcPr>
          <w:p w14:paraId="6837EECF" w14:textId="77777777" w:rsidR="00FD15E9" w:rsidRPr="00A55B74" w:rsidRDefault="00FD15E9" w:rsidP="00FD15E9">
            <w:pPr>
              <w:jc w:val="left"/>
              <w:rPr>
                <w:rFonts w:ascii="Times New Roman" w:eastAsia="宋体" w:hAnsi="Times New Roman" w:cs="Times New Roman"/>
                <w:szCs w:val="21"/>
              </w:rPr>
            </w:pPr>
            <w:r w:rsidRPr="00A55B74">
              <w:rPr>
                <w:rFonts w:ascii="Times New Roman" w:eastAsia="宋体" w:hAnsi="Times New Roman" w:cs="Times New Roman"/>
                <w:szCs w:val="21"/>
              </w:rPr>
              <w:t>Urban 4GHz NLOS, 2DMRS symbols per slot, UE speed: 3km/h</w:t>
            </w:r>
          </w:p>
          <w:p w14:paraId="44D15FAE" w14:textId="77777777" w:rsidR="00FD15E9" w:rsidRPr="00A55B74" w:rsidRDefault="00FD15E9" w:rsidP="00FD15E9">
            <w:pPr>
              <w:jc w:val="left"/>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no cross-slot channel estimation.</w:t>
            </w:r>
          </w:p>
          <w:p w14:paraId="51F69B42" w14:textId="2F505FF1" w:rsidR="00FD15E9" w:rsidRPr="00A55B74" w:rsidRDefault="00FD15E9" w:rsidP="00FD15E9">
            <w:pPr>
              <w:spacing w:after="0"/>
              <w:rPr>
                <w:rFonts w:ascii="Times New Roman" w:eastAsia="宋体" w:hAnsi="Times New Roman" w:cs="Times New Roman"/>
                <w:szCs w:val="21"/>
                <w:u w:val="single"/>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cross-slot channel estimation with 2-slot bundling.</w:t>
            </w:r>
          </w:p>
        </w:tc>
      </w:tr>
      <w:tr w:rsidR="00C420D3" w14:paraId="73876731" w14:textId="77777777" w:rsidTr="00AD427E">
        <w:tblPrEx>
          <w:jc w:val="left"/>
        </w:tblPrEx>
        <w:trPr>
          <w:trHeight w:val="420"/>
        </w:trPr>
        <w:tc>
          <w:tcPr>
            <w:tcW w:w="1809" w:type="dxa"/>
            <w:vMerge w:val="restart"/>
            <w:vAlign w:val="center"/>
          </w:tcPr>
          <w:p w14:paraId="2A68B2EA" w14:textId="71AAC507" w:rsidR="00C420D3" w:rsidRPr="00A55B74" w:rsidRDefault="00C420D3" w:rsidP="00FD15E9">
            <w:pPr>
              <w:jc w:val="center"/>
              <w:rPr>
                <w:rFonts w:ascii="Times New Roman" w:eastAsia="宋体" w:hAnsi="Times New Roman" w:cs="Times New Roman"/>
                <w:szCs w:val="21"/>
              </w:rPr>
            </w:pPr>
            <w:ins w:id="74" w:author="Chunhai Yao" w:date="2020-11-03T14:27:00Z">
              <w:r>
                <w:rPr>
                  <w:rFonts w:ascii="Times New Roman" w:eastAsia="宋体" w:hAnsi="Times New Roman" w:cs="Times New Roman"/>
                  <w:szCs w:val="21"/>
                </w:rPr>
                <w:t>Apple</w:t>
              </w:r>
            </w:ins>
          </w:p>
        </w:tc>
        <w:tc>
          <w:tcPr>
            <w:tcW w:w="1778" w:type="dxa"/>
            <w:vMerge w:val="restart"/>
            <w:vAlign w:val="center"/>
          </w:tcPr>
          <w:p w14:paraId="0DA47F6C" w14:textId="3E8B88ED" w:rsidR="00C420D3" w:rsidRPr="00A55B74" w:rsidRDefault="00C420D3" w:rsidP="00FD15E9">
            <w:pPr>
              <w:jc w:val="center"/>
              <w:rPr>
                <w:rFonts w:ascii="Times New Roman" w:eastAsia="宋体" w:hAnsi="Times New Roman" w:cs="Times New Roman"/>
                <w:szCs w:val="21"/>
              </w:rPr>
            </w:pPr>
            <w:ins w:id="75" w:author="Chunhai Yao" w:date="2020-11-03T14:27:00Z">
              <w:r>
                <w:rPr>
                  <w:rFonts w:ascii="Times New Roman" w:eastAsia="宋体" w:hAnsi="Times New Roman" w:cs="Times New Roman"/>
                  <w:szCs w:val="21"/>
                </w:rPr>
                <w:t>FR1</w:t>
              </w:r>
            </w:ins>
          </w:p>
        </w:tc>
        <w:tc>
          <w:tcPr>
            <w:tcW w:w="1329" w:type="dxa"/>
            <w:vAlign w:val="center"/>
          </w:tcPr>
          <w:p w14:paraId="7AB8FF7D" w14:textId="4A157F91" w:rsidR="00C420D3" w:rsidRPr="00A55B74" w:rsidRDefault="00C420D3" w:rsidP="00FD15E9">
            <w:pPr>
              <w:jc w:val="center"/>
              <w:rPr>
                <w:rFonts w:ascii="Times New Roman" w:eastAsia="宋体" w:hAnsi="Times New Roman" w:cs="Times New Roman"/>
                <w:szCs w:val="21"/>
              </w:rPr>
            </w:pPr>
            <w:ins w:id="76" w:author="Chunhai Yao" w:date="2020-11-03T14:29:00Z">
              <w:r>
                <w:rPr>
                  <w:rFonts w:ascii="Times New Roman" w:eastAsia="宋体" w:hAnsi="Times New Roman" w:cs="Times New Roman"/>
                  <w:szCs w:val="21"/>
                </w:rPr>
                <w:t>0.2dB</w:t>
              </w:r>
            </w:ins>
          </w:p>
        </w:tc>
        <w:tc>
          <w:tcPr>
            <w:tcW w:w="1201" w:type="dxa"/>
            <w:vAlign w:val="center"/>
          </w:tcPr>
          <w:p w14:paraId="262E5386" w14:textId="77777777" w:rsidR="00C420D3" w:rsidRPr="00A55B74" w:rsidRDefault="00C420D3" w:rsidP="00FD15E9">
            <w:pPr>
              <w:jc w:val="center"/>
              <w:rPr>
                <w:rFonts w:ascii="Times New Roman" w:eastAsia="宋体" w:hAnsi="Times New Roman" w:cs="Times New Roman"/>
                <w:szCs w:val="21"/>
              </w:rPr>
            </w:pPr>
          </w:p>
        </w:tc>
        <w:tc>
          <w:tcPr>
            <w:tcW w:w="3640" w:type="dxa"/>
            <w:vAlign w:val="center"/>
          </w:tcPr>
          <w:p w14:paraId="032B8D52" w14:textId="77777777" w:rsidR="00C420D3" w:rsidRDefault="00C420D3" w:rsidP="00FD15E9">
            <w:pPr>
              <w:jc w:val="left"/>
              <w:rPr>
                <w:ins w:id="77" w:author="Chunhai Yao" w:date="2020-11-03T14:30:00Z"/>
                <w:rFonts w:ascii="Times New Roman" w:hAnsi="Times New Roman" w:cs="Times New Roman"/>
                <w:szCs w:val="21"/>
                <w:lang w:eastAsia="ja-JP"/>
              </w:rPr>
            </w:pPr>
            <w:ins w:id="78" w:author="Chunhai Yao" w:date="2020-11-03T14:30: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79"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5A4711EC" w14:textId="7CE42F63" w:rsidR="00C420D3" w:rsidRPr="00A55B74" w:rsidRDefault="00C420D3" w:rsidP="00FD15E9">
            <w:pPr>
              <w:jc w:val="left"/>
              <w:rPr>
                <w:rFonts w:ascii="Times New Roman" w:eastAsia="宋体" w:hAnsi="Times New Roman" w:cs="Times New Roman"/>
                <w:szCs w:val="21"/>
              </w:rPr>
            </w:pPr>
            <w:ins w:id="80" w:author="Chunhai Yao" w:date="2020-11-03T14:30:00Z">
              <w:r>
                <w:rPr>
                  <w:rFonts w:ascii="Times New Roman" w:hAnsi="Times New Roman" w:cs="Times New Roman"/>
                  <w:szCs w:val="21"/>
                  <w:lang w:eastAsia="ja-JP"/>
                </w:rPr>
                <w:t>2 repetitions</w:t>
              </w:r>
            </w:ins>
            <w:ins w:id="81" w:author="Chunhai Yao" w:date="2020-11-03T14:31:00Z">
              <w:r>
                <w:rPr>
                  <w:rFonts w:ascii="Times New Roman" w:hAnsi="Times New Roman" w:cs="Times New Roman"/>
                  <w:szCs w:val="21"/>
                  <w:lang w:eastAsia="ja-JP"/>
                </w:rPr>
                <w:t xml:space="preserve"> with or without cross slot channel </w:t>
              </w:r>
            </w:ins>
            <w:ins w:id="82" w:author="Chunhai Yao" w:date="2020-11-03T14:32:00Z">
              <w:r>
                <w:rPr>
                  <w:rFonts w:ascii="Times New Roman" w:hAnsi="Times New Roman" w:cs="Times New Roman"/>
                  <w:szCs w:val="21"/>
                  <w:lang w:eastAsia="ja-JP"/>
                </w:rPr>
                <w:t>estimation</w:t>
              </w:r>
            </w:ins>
          </w:p>
        </w:tc>
      </w:tr>
      <w:tr w:rsidR="00C420D3" w14:paraId="05BE0CE5" w14:textId="77777777" w:rsidTr="00AD427E">
        <w:tblPrEx>
          <w:jc w:val="left"/>
        </w:tblPrEx>
        <w:trPr>
          <w:trHeight w:val="420"/>
        </w:trPr>
        <w:tc>
          <w:tcPr>
            <w:tcW w:w="1809" w:type="dxa"/>
            <w:vMerge/>
            <w:vAlign w:val="center"/>
          </w:tcPr>
          <w:p w14:paraId="20BEBA0A" w14:textId="77777777" w:rsidR="00C420D3" w:rsidRDefault="00C420D3" w:rsidP="00FD15E9">
            <w:pPr>
              <w:jc w:val="center"/>
              <w:rPr>
                <w:rFonts w:ascii="Times New Roman" w:eastAsia="宋体" w:hAnsi="Times New Roman" w:cs="Times New Roman"/>
                <w:szCs w:val="21"/>
              </w:rPr>
            </w:pPr>
          </w:p>
        </w:tc>
        <w:tc>
          <w:tcPr>
            <w:tcW w:w="1778" w:type="dxa"/>
            <w:vMerge/>
            <w:vAlign w:val="center"/>
          </w:tcPr>
          <w:p w14:paraId="4FF3C735" w14:textId="77777777" w:rsidR="00C420D3" w:rsidRDefault="00C420D3" w:rsidP="00FD15E9">
            <w:pPr>
              <w:jc w:val="center"/>
              <w:rPr>
                <w:rFonts w:ascii="Times New Roman" w:eastAsia="宋体" w:hAnsi="Times New Roman" w:cs="Times New Roman"/>
                <w:szCs w:val="21"/>
              </w:rPr>
            </w:pPr>
          </w:p>
        </w:tc>
        <w:tc>
          <w:tcPr>
            <w:tcW w:w="1329" w:type="dxa"/>
            <w:vAlign w:val="center"/>
          </w:tcPr>
          <w:p w14:paraId="562E1139" w14:textId="00A7EBF5" w:rsidR="00C420D3" w:rsidRPr="00A55B74" w:rsidRDefault="00C420D3" w:rsidP="00FD15E9">
            <w:pPr>
              <w:jc w:val="center"/>
              <w:rPr>
                <w:rFonts w:ascii="Times New Roman" w:eastAsia="宋体" w:hAnsi="Times New Roman" w:cs="Times New Roman"/>
                <w:szCs w:val="21"/>
              </w:rPr>
            </w:pPr>
            <w:ins w:id="83" w:author="Chunhai Yao" w:date="2020-11-03T14:29:00Z">
              <w:r>
                <w:rPr>
                  <w:rFonts w:ascii="Times New Roman" w:eastAsia="宋体" w:hAnsi="Times New Roman" w:cs="Times New Roman"/>
                  <w:szCs w:val="21"/>
                </w:rPr>
                <w:t>0.4dB</w:t>
              </w:r>
            </w:ins>
          </w:p>
        </w:tc>
        <w:tc>
          <w:tcPr>
            <w:tcW w:w="1201" w:type="dxa"/>
            <w:vAlign w:val="center"/>
          </w:tcPr>
          <w:p w14:paraId="405790CC" w14:textId="77777777" w:rsidR="00C420D3" w:rsidRPr="00A55B74" w:rsidRDefault="00C420D3" w:rsidP="00FD15E9">
            <w:pPr>
              <w:jc w:val="center"/>
              <w:rPr>
                <w:rFonts w:ascii="Times New Roman" w:eastAsia="宋体" w:hAnsi="Times New Roman" w:cs="Times New Roman"/>
                <w:szCs w:val="21"/>
              </w:rPr>
            </w:pPr>
          </w:p>
        </w:tc>
        <w:tc>
          <w:tcPr>
            <w:tcW w:w="3640" w:type="dxa"/>
            <w:vAlign w:val="center"/>
          </w:tcPr>
          <w:p w14:paraId="5D4E2B5F" w14:textId="77777777" w:rsidR="00C420D3" w:rsidRDefault="00C420D3" w:rsidP="00C420D3">
            <w:pPr>
              <w:jc w:val="left"/>
              <w:rPr>
                <w:ins w:id="84" w:author="Chunhai Yao" w:date="2020-11-03T14:32:00Z"/>
                <w:rFonts w:ascii="Times New Roman" w:hAnsi="Times New Roman" w:cs="Times New Roman"/>
                <w:szCs w:val="21"/>
                <w:lang w:eastAsia="ja-JP"/>
              </w:rPr>
            </w:pPr>
            <w:ins w:id="85"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86"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A5ABAD2" w14:textId="151BD21B" w:rsidR="00C420D3" w:rsidRPr="00A55B74" w:rsidRDefault="00C420D3" w:rsidP="00C420D3">
            <w:pPr>
              <w:jc w:val="left"/>
              <w:rPr>
                <w:rFonts w:ascii="Times New Roman" w:eastAsia="宋体" w:hAnsi="Times New Roman" w:cs="Times New Roman"/>
                <w:szCs w:val="21"/>
              </w:rPr>
            </w:pPr>
            <w:ins w:id="87" w:author="Chunhai Yao" w:date="2020-11-03T14:32:00Z">
              <w:r>
                <w:rPr>
                  <w:rFonts w:ascii="Times New Roman" w:hAnsi="Times New Roman" w:cs="Times New Roman"/>
                  <w:szCs w:val="21"/>
                  <w:lang w:eastAsia="ja-JP"/>
                </w:rPr>
                <w:t>4 repetitions with or without cross slot channel estimation</w:t>
              </w:r>
            </w:ins>
          </w:p>
        </w:tc>
      </w:tr>
      <w:tr w:rsidR="00C420D3" w14:paraId="1F9A6F00" w14:textId="77777777" w:rsidTr="00AD427E">
        <w:tblPrEx>
          <w:jc w:val="left"/>
        </w:tblPrEx>
        <w:trPr>
          <w:trHeight w:val="420"/>
        </w:trPr>
        <w:tc>
          <w:tcPr>
            <w:tcW w:w="1809" w:type="dxa"/>
            <w:vMerge/>
            <w:vAlign w:val="center"/>
          </w:tcPr>
          <w:p w14:paraId="2A5CB67A" w14:textId="77777777" w:rsidR="00C420D3" w:rsidRDefault="00C420D3" w:rsidP="00FD15E9">
            <w:pPr>
              <w:jc w:val="center"/>
              <w:rPr>
                <w:rFonts w:ascii="Times New Roman" w:eastAsia="宋体" w:hAnsi="Times New Roman" w:cs="Times New Roman"/>
                <w:szCs w:val="21"/>
              </w:rPr>
            </w:pPr>
          </w:p>
        </w:tc>
        <w:tc>
          <w:tcPr>
            <w:tcW w:w="1778" w:type="dxa"/>
            <w:vMerge/>
            <w:vAlign w:val="center"/>
          </w:tcPr>
          <w:p w14:paraId="41D12962" w14:textId="77777777" w:rsidR="00C420D3" w:rsidRDefault="00C420D3" w:rsidP="00FD15E9">
            <w:pPr>
              <w:jc w:val="center"/>
              <w:rPr>
                <w:rFonts w:ascii="Times New Roman" w:eastAsia="宋体" w:hAnsi="Times New Roman" w:cs="Times New Roman"/>
                <w:szCs w:val="21"/>
              </w:rPr>
            </w:pPr>
          </w:p>
        </w:tc>
        <w:tc>
          <w:tcPr>
            <w:tcW w:w="1329" w:type="dxa"/>
            <w:vAlign w:val="center"/>
          </w:tcPr>
          <w:p w14:paraId="102D5DE2" w14:textId="2C6704C4" w:rsidR="00C420D3" w:rsidRPr="00A55B74" w:rsidRDefault="00C420D3" w:rsidP="00FD15E9">
            <w:pPr>
              <w:jc w:val="center"/>
              <w:rPr>
                <w:rFonts w:ascii="Times New Roman" w:eastAsia="宋体" w:hAnsi="Times New Roman" w:cs="Times New Roman"/>
                <w:szCs w:val="21"/>
              </w:rPr>
            </w:pPr>
            <w:ins w:id="88" w:author="Chunhai Yao" w:date="2020-11-03T14:29:00Z">
              <w:r>
                <w:rPr>
                  <w:rFonts w:ascii="Times New Roman" w:eastAsia="宋体" w:hAnsi="Times New Roman" w:cs="Times New Roman"/>
                  <w:szCs w:val="21"/>
                </w:rPr>
                <w:t>0.6dB</w:t>
              </w:r>
            </w:ins>
          </w:p>
        </w:tc>
        <w:tc>
          <w:tcPr>
            <w:tcW w:w="1201" w:type="dxa"/>
            <w:vAlign w:val="center"/>
          </w:tcPr>
          <w:p w14:paraId="3777734E" w14:textId="77777777" w:rsidR="00C420D3" w:rsidRPr="00A55B74" w:rsidRDefault="00C420D3" w:rsidP="00FD15E9">
            <w:pPr>
              <w:jc w:val="center"/>
              <w:rPr>
                <w:rFonts w:ascii="Times New Roman" w:eastAsia="宋体" w:hAnsi="Times New Roman" w:cs="Times New Roman"/>
                <w:szCs w:val="21"/>
              </w:rPr>
            </w:pPr>
          </w:p>
        </w:tc>
        <w:tc>
          <w:tcPr>
            <w:tcW w:w="3640" w:type="dxa"/>
            <w:vAlign w:val="center"/>
          </w:tcPr>
          <w:p w14:paraId="485A779D" w14:textId="77777777" w:rsidR="00C420D3" w:rsidRDefault="00C420D3" w:rsidP="00C420D3">
            <w:pPr>
              <w:jc w:val="left"/>
              <w:rPr>
                <w:ins w:id="89" w:author="Chunhai Yao" w:date="2020-11-03T14:32:00Z"/>
                <w:rFonts w:ascii="Times New Roman" w:hAnsi="Times New Roman" w:cs="Times New Roman"/>
                <w:szCs w:val="21"/>
                <w:lang w:eastAsia="ja-JP"/>
              </w:rPr>
            </w:pPr>
            <w:ins w:id="90"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91" w:author="Chunhai Yao" w:date="2020-11-03T14:33:00Z">
                    <w:rPr>
                      <w:rFonts w:ascii="Times New Roman" w:hAnsi="Times New Roman" w:cs="Times New Roman"/>
                      <w:szCs w:val="21"/>
                      <w:lang w:eastAsia="ja-JP"/>
                    </w:rPr>
                  </w:rPrChange>
                </w:rPr>
                <w:t>1DMRS</w:t>
              </w:r>
              <w:r>
                <w:rPr>
                  <w:rFonts w:ascii="Times New Roman" w:hAnsi="Times New Roman" w:cs="Times New Roman"/>
                  <w:szCs w:val="21"/>
                  <w:lang w:eastAsia="ja-JP"/>
                </w:rPr>
                <w:t xml:space="preserve"> symbol, 3km/h</w:t>
              </w:r>
            </w:ins>
          </w:p>
          <w:p w14:paraId="7C8F46C2" w14:textId="6DCCD4DC" w:rsidR="00C420D3" w:rsidRPr="00A55B74" w:rsidRDefault="00C420D3" w:rsidP="00C420D3">
            <w:pPr>
              <w:jc w:val="left"/>
              <w:rPr>
                <w:rFonts w:ascii="Times New Roman" w:eastAsia="宋体" w:hAnsi="Times New Roman" w:cs="Times New Roman"/>
                <w:szCs w:val="21"/>
              </w:rPr>
            </w:pPr>
            <w:ins w:id="92" w:author="Chunhai Yao" w:date="2020-11-03T14:32:00Z">
              <w:r>
                <w:rPr>
                  <w:rFonts w:ascii="Times New Roman" w:hAnsi="Times New Roman" w:cs="Times New Roman"/>
                  <w:szCs w:val="21"/>
                  <w:lang w:eastAsia="ja-JP"/>
                </w:rPr>
                <w:t>8 repetitions with or without cross slot channel estimation</w:t>
              </w:r>
            </w:ins>
          </w:p>
        </w:tc>
      </w:tr>
      <w:tr w:rsidR="00C420D3" w14:paraId="3C0B3819" w14:textId="77777777" w:rsidTr="00AD427E">
        <w:tblPrEx>
          <w:jc w:val="left"/>
        </w:tblPrEx>
        <w:trPr>
          <w:trHeight w:val="420"/>
        </w:trPr>
        <w:tc>
          <w:tcPr>
            <w:tcW w:w="1809" w:type="dxa"/>
            <w:vMerge/>
            <w:vAlign w:val="center"/>
          </w:tcPr>
          <w:p w14:paraId="5C931420" w14:textId="77777777" w:rsidR="00C420D3" w:rsidRDefault="00C420D3" w:rsidP="00FD15E9">
            <w:pPr>
              <w:jc w:val="center"/>
              <w:rPr>
                <w:rFonts w:ascii="Times New Roman" w:eastAsia="宋体" w:hAnsi="Times New Roman" w:cs="Times New Roman"/>
                <w:szCs w:val="21"/>
              </w:rPr>
            </w:pPr>
          </w:p>
        </w:tc>
        <w:tc>
          <w:tcPr>
            <w:tcW w:w="1778" w:type="dxa"/>
            <w:vMerge/>
            <w:vAlign w:val="center"/>
          </w:tcPr>
          <w:p w14:paraId="1177F23C" w14:textId="77777777" w:rsidR="00C420D3" w:rsidRDefault="00C420D3" w:rsidP="00FD15E9">
            <w:pPr>
              <w:jc w:val="center"/>
              <w:rPr>
                <w:rFonts w:ascii="Times New Roman" w:eastAsia="宋体" w:hAnsi="Times New Roman" w:cs="Times New Roman"/>
                <w:szCs w:val="21"/>
              </w:rPr>
            </w:pPr>
          </w:p>
        </w:tc>
        <w:tc>
          <w:tcPr>
            <w:tcW w:w="1329" w:type="dxa"/>
            <w:vAlign w:val="center"/>
          </w:tcPr>
          <w:p w14:paraId="41949CC5" w14:textId="77FE741B" w:rsidR="00C420D3" w:rsidRPr="00A55B74" w:rsidRDefault="00C420D3" w:rsidP="00FD15E9">
            <w:pPr>
              <w:jc w:val="center"/>
              <w:rPr>
                <w:rFonts w:ascii="Times New Roman" w:eastAsia="宋体" w:hAnsi="Times New Roman" w:cs="Times New Roman"/>
                <w:szCs w:val="21"/>
              </w:rPr>
            </w:pPr>
            <w:ins w:id="93" w:author="Chunhai Yao" w:date="2020-11-03T14:29:00Z">
              <w:r>
                <w:rPr>
                  <w:rFonts w:ascii="Times New Roman" w:eastAsia="宋体" w:hAnsi="Times New Roman" w:cs="Times New Roman"/>
                  <w:szCs w:val="21"/>
                </w:rPr>
                <w:t>0.6dB</w:t>
              </w:r>
            </w:ins>
          </w:p>
        </w:tc>
        <w:tc>
          <w:tcPr>
            <w:tcW w:w="1201" w:type="dxa"/>
            <w:vAlign w:val="center"/>
          </w:tcPr>
          <w:p w14:paraId="7D4F1B83" w14:textId="77777777" w:rsidR="00C420D3" w:rsidRPr="00A55B74" w:rsidRDefault="00C420D3" w:rsidP="00FD15E9">
            <w:pPr>
              <w:jc w:val="center"/>
              <w:rPr>
                <w:rFonts w:ascii="Times New Roman" w:eastAsia="宋体" w:hAnsi="Times New Roman" w:cs="Times New Roman"/>
                <w:szCs w:val="21"/>
              </w:rPr>
            </w:pPr>
          </w:p>
        </w:tc>
        <w:tc>
          <w:tcPr>
            <w:tcW w:w="3640" w:type="dxa"/>
            <w:vAlign w:val="center"/>
          </w:tcPr>
          <w:p w14:paraId="169CFBE8" w14:textId="14AAC23E" w:rsidR="00C420D3" w:rsidRDefault="00C420D3" w:rsidP="00C420D3">
            <w:pPr>
              <w:jc w:val="left"/>
              <w:rPr>
                <w:ins w:id="94" w:author="Chunhai Yao" w:date="2020-11-03T14:32:00Z"/>
                <w:rFonts w:ascii="Times New Roman" w:hAnsi="Times New Roman" w:cs="Times New Roman"/>
                <w:szCs w:val="21"/>
                <w:lang w:eastAsia="ja-JP"/>
              </w:rPr>
            </w:pPr>
            <w:ins w:id="95" w:author="Chunhai Yao" w:date="2020-11-03T14:32:00Z">
              <w:r>
                <w:rPr>
                  <w:rFonts w:ascii="Times New Roman" w:hAnsi="Times New Roman" w:cs="Times New Roman"/>
                  <w:szCs w:val="21"/>
                  <w:lang w:eastAsia="ja-JP"/>
                </w:rPr>
                <w:t xml:space="preserve">FDD 700MHz MCS=120/1024 4PRB, No frequency hopping, </w:t>
              </w:r>
              <w:r w:rsidRPr="00C420D3">
                <w:rPr>
                  <w:rFonts w:ascii="Times New Roman" w:hAnsi="Times New Roman" w:cs="Times New Roman"/>
                  <w:b/>
                  <w:bCs/>
                  <w:szCs w:val="21"/>
                  <w:lang w:eastAsia="ja-JP"/>
                  <w:rPrChange w:id="96" w:author="Chunhai Yao" w:date="2020-11-03T14:33:00Z">
                    <w:rPr>
                      <w:rFonts w:ascii="Times New Roman" w:hAnsi="Times New Roman" w:cs="Times New Roman"/>
                      <w:szCs w:val="21"/>
                      <w:lang w:eastAsia="ja-JP"/>
                    </w:rPr>
                  </w:rPrChange>
                </w:rPr>
                <w:t>2 DMRS</w:t>
              </w:r>
              <w:r>
                <w:rPr>
                  <w:rFonts w:ascii="Times New Roman" w:hAnsi="Times New Roman" w:cs="Times New Roman"/>
                  <w:szCs w:val="21"/>
                  <w:lang w:eastAsia="ja-JP"/>
                </w:rPr>
                <w:t xml:space="preserve"> symbol, 3km/h</w:t>
              </w:r>
            </w:ins>
          </w:p>
          <w:p w14:paraId="5EDF6AA5" w14:textId="1F78B452" w:rsidR="00C420D3" w:rsidRPr="00A55B74" w:rsidRDefault="00C420D3" w:rsidP="00C420D3">
            <w:pPr>
              <w:jc w:val="left"/>
              <w:rPr>
                <w:rFonts w:ascii="Times New Roman" w:eastAsia="宋体" w:hAnsi="Times New Roman" w:cs="Times New Roman"/>
                <w:szCs w:val="21"/>
              </w:rPr>
            </w:pPr>
            <w:ins w:id="97" w:author="Chunhai Yao" w:date="2020-11-03T14:32:00Z">
              <w:r>
                <w:rPr>
                  <w:rFonts w:ascii="Times New Roman" w:hAnsi="Times New Roman" w:cs="Times New Roman"/>
                  <w:szCs w:val="21"/>
                  <w:lang w:eastAsia="ja-JP"/>
                </w:rPr>
                <w:t>4 repetitions with or without cross slot channel estimation</w:t>
              </w:r>
            </w:ins>
          </w:p>
        </w:tc>
      </w:tr>
      <w:tr w:rsidR="00C420D3" w14:paraId="4E6AACB6" w14:textId="77777777" w:rsidTr="00AD427E">
        <w:tblPrEx>
          <w:jc w:val="left"/>
        </w:tblPrEx>
        <w:trPr>
          <w:trHeight w:val="420"/>
        </w:trPr>
        <w:tc>
          <w:tcPr>
            <w:tcW w:w="1809" w:type="dxa"/>
            <w:vMerge/>
            <w:vAlign w:val="center"/>
          </w:tcPr>
          <w:p w14:paraId="6EA26F84" w14:textId="77777777" w:rsidR="00C420D3" w:rsidRDefault="00C420D3" w:rsidP="00FD15E9">
            <w:pPr>
              <w:jc w:val="center"/>
              <w:rPr>
                <w:rFonts w:ascii="Times New Roman" w:eastAsia="宋体" w:hAnsi="Times New Roman" w:cs="Times New Roman"/>
                <w:szCs w:val="21"/>
              </w:rPr>
            </w:pPr>
          </w:p>
        </w:tc>
        <w:tc>
          <w:tcPr>
            <w:tcW w:w="1778" w:type="dxa"/>
            <w:vMerge/>
            <w:vAlign w:val="center"/>
          </w:tcPr>
          <w:p w14:paraId="689D0D97" w14:textId="77777777" w:rsidR="00C420D3" w:rsidRDefault="00C420D3" w:rsidP="00FD15E9">
            <w:pPr>
              <w:jc w:val="center"/>
              <w:rPr>
                <w:rFonts w:ascii="Times New Roman" w:eastAsia="宋体" w:hAnsi="Times New Roman" w:cs="Times New Roman"/>
                <w:szCs w:val="21"/>
              </w:rPr>
            </w:pPr>
          </w:p>
        </w:tc>
        <w:tc>
          <w:tcPr>
            <w:tcW w:w="1329" w:type="dxa"/>
            <w:vAlign w:val="center"/>
          </w:tcPr>
          <w:p w14:paraId="6C1F56C2" w14:textId="19316BD3" w:rsidR="00C420D3" w:rsidRPr="00A55B74" w:rsidRDefault="00C420D3" w:rsidP="00FD15E9">
            <w:pPr>
              <w:jc w:val="center"/>
              <w:rPr>
                <w:rFonts w:ascii="Times New Roman" w:eastAsia="宋体" w:hAnsi="Times New Roman" w:cs="Times New Roman"/>
                <w:szCs w:val="21"/>
              </w:rPr>
            </w:pPr>
            <w:ins w:id="98" w:author="Chunhai Yao" w:date="2020-11-03T14:29:00Z">
              <w:r>
                <w:rPr>
                  <w:rFonts w:ascii="Times New Roman" w:eastAsia="宋体" w:hAnsi="Times New Roman" w:cs="Times New Roman"/>
                  <w:szCs w:val="21"/>
                </w:rPr>
                <w:t>1dB</w:t>
              </w:r>
            </w:ins>
          </w:p>
        </w:tc>
        <w:tc>
          <w:tcPr>
            <w:tcW w:w="1201" w:type="dxa"/>
            <w:vAlign w:val="center"/>
          </w:tcPr>
          <w:p w14:paraId="095048D1" w14:textId="77777777" w:rsidR="00C420D3" w:rsidRPr="00A55B74" w:rsidRDefault="00C420D3" w:rsidP="00FD15E9">
            <w:pPr>
              <w:jc w:val="center"/>
              <w:rPr>
                <w:rFonts w:ascii="Times New Roman" w:eastAsia="宋体" w:hAnsi="Times New Roman" w:cs="Times New Roman"/>
                <w:szCs w:val="21"/>
              </w:rPr>
            </w:pPr>
          </w:p>
        </w:tc>
        <w:tc>
          <w:tcPr>
            <w:tcW w:w="3640" w:type="dxa"/>
            <w:vAlign w:val="center"/>
          </w:tcPr>
          <w:p w14:paraId="75EA869B" w14:textId="568B0064" w:rsidR="00C420D3" w:rsidRDefault="00C420D3" w:rsidP="00C420D3">
            <w:pPr>
              <w:jc w:val="left"/>
              <w:rPr>
                <w:ins w:id="99" w:author="Chunhai Yao" w:date="2020-11-03T14:32:00Z"/>
                <w:rFonts w:ascii="Times New Roman" w:hAnsi="Times New Roman" w:cs="Times New Roman"/>
                <w:szCs w:val="21"/>
                <w:lang w:eastAsia="ja-JP"/>
              </w:rPr>
            </w:pPr>
            <w:ins w:id="100" w:author="Chunhai Yao" w:date="2020-11-03T14:32:00Z">
              <w:r>
                <w:rPr>
                  <w:rFonts w:ascii="Times New Roman" w:hAnsi="Times New Roman" w:cs="Times New Roman"/>
                  <w:szCs w:val="21"/>
                  <w:lang w:eastAsia="ja-JP"/>
                </w:rPr>
                <w:t xml:space="preserve">FDD 700MHz MCS=120/1024 4PRB, No frequency hopping, </w:t>
              </w:r>
            </w:ins>
            <w:ins w:id="101" w:author="Chunhai Yao" w:date="2020-11-03T14:33:00Z">
              <w:r>
                <w:rPr>
                  <w:rFonts w:ascii="Times New Roman" w:hAnsi="Times New Roman" w:cs="Times New Roman"/>
                  <w:szCs w:val="21"/>
                  <w:lang w:eastAsia="ja-JP"/>
                </w:rPr>
                <w:t xml:space="preserve"> </w:t>
              </w:r>
              <w:r w:rsidRPr="00C420D3">
                <w:rPr>
                  <w:rFonts w:ascii="Times New Roman" w:hAnsi="Times New Roman" w:cs="Times New Roman"/>
                  <w:b/>
                  <w:bCs/>
                  <w:szCs w:val="21"/>
                  <w:lang w:eastAsia="ja-JP"/>
                  <w:rPrChange w:id="102" w:author="Chunhai Yao" w:date="2020-11-03T14:33:00Z">
                    <w:rPr>
                      <w:rFonts w:ascii="Times New Roman" w:hAnsi="Times New Roman" w:cs="Times New Roman"/>
                      <w:szCs w:val="21"/>
                      <w:lang w:eastAsia="ja-JP"/>
                    </w:rPr>
                  </w:rPrChange>
                </w:rPr>
                <w:t xml:space="preserve">2 </w:t>
              </w:r>
            </w:ins>
            <w:ins w:id="103" w:author="Chunhai Yao" w:date="2020-11-03T14:32:00Z">
              <w:r w:rsidRPr="00C420D3">
                <w:rPr>
                  <w:rFonts w:ascii="Times New Roman" w:hAnsi="Times New Roman" w:cs="Times New Roman"/>
                  <w:b/>
                  <w:bCs/>
                  <w:szCs w:val="21"/>
                  <w:lang w:eastAsia="ja-JP"/>
                  <w:rPrChange w:id="104" w:author="Chunhai Yao" w:date="2020-11-03T14:33:00Z">
                    <w:rPr>
                      <w:rFonts w:ascii="Times New Roman" w:hAnsi="Times New Roman" w:cs="Times New Roman"/>
                      <w:szCs w:val="21"/>
                      <w:lang w:eastAsia="ja-JP"/>
                    </w:rPr>
                  </w:rPrChange>
                </w:rPr>
                <w:t>DMRS</w:t>
              </w:r>
              <w:r>
                <w:rPr>
                  <w:rFonts w:ascii="Times New Roman" w:hAnsi="Times New Roman" w:cs="Times New Roman"/>
                  <w:szCs w:val="21"/>
                  <w:lang w:eastAsia="ja-JP"/>
                </w:rPr>
                <w:t xml:space="preserve"> symbol, 3km/h</w:t>
              </w:r>
            </w:ins>
          </w:p>
          <w:p w14:paraId="6806229C" w14:textId="3CA58B03" w:rsidR="00C420D3" w:rsidRPr="00A55B74" w:rsidRDefault="00C420D3" w:rsidP="00C420D3">
            <w:pPr>
              <w:jc w:val="left"/>
              <w:rPr>
                <w:rFonts w:ascii="Times New Roman" w:eastAsia="宋体" w:hAnsi="Times New Roman" w:cs="Times New Roman"/>
                <w:szCs w:val="21"/>
              </w:rPr>
            </w:pPr>
            <w:ins w:id="105" w:author="Chunhai Yao" w:date="2020-11-03T14:33:00Z">
              <w:r>
                <w:rPr>
                  <w:rFonts w:ascii="Times New Roman" w:hAnsi="Times New Roman" w:cs="Times New Roman"/>
                  <w:szCs w:val="21"/>
                  <w:lang w:eastAsia="ja-JP"/>
                </w:rPr>
                <w:t>8</w:t>
              </w:r>
            </w:ins>
            <w:ins w:id="106" w:author="Chunhai Yao" w:date="2020-11-03T14:32:00Z">
              <w:r>
                <w:rPr>
                  <w:rFonts w:ascii="Times New Roman" w:hAnsi="Times New Roman" w:cs="Times New Roman"/>
                  <w:szCs w:val="21"/>
                  <w:lang w:eastAsia="ja-JP"/>
                </w:rPr>
                <w:t xml:space="preserve"> repetitions with or without cross slot channel estimation</w:t>
              </w:r>
            </w:ins>
          </w:p>
        </w:tc>
      </w:tr>
    </w:tbl>
    <w:p w14:paraId="7298EDAD" w14:textId="77777777" w:rsidR="002217D3" w:rsidRDefault="002217D3">
      <w:pPr>
        <w:rPr>
          <w:rFonts w:eastAsia="宋体"/>
        </w:rPr>
      </w:pPr>
    </w:p>
    <w:p w14:paraId="6FE308AB" w14:textId="77777777" w:rsidR="002217D3" w:rsidRDefault="002217D3">
      <w:pPr>
        <w:rPr>
          <w:rFonts w:eastAsia="宋体"/>
        </w:rPr>
      </w:pPr>
    </w:p>
    <w:p w14:paraId="73D08E04" w14:textId="77777777" w:rsidR="002217D3" w:rsidRDefault="009165AA">
      <w:pPr>
        <w:jc w:val="center"/>
        <w:rPr>
          <w:rFonts w:ascii="Calibri" w:eastAsia="宋体"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Company</w:t>
            </w:r>
          </w:p>
        </w:tc>
        <w:tc>
          <w:tcPr>
            <w:tcW w:w="1778" w:type="dxa"/>
            <w:vMerge w:val="restart"/>
            <w:vAlign w:val="center"/>
          </w:tcPr>
          <w:p w14:paraId="4B0C2CAD"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Frequency Range</w:t>
            </w:r>
          </w:p>
        </w:tc>
        <w:tc>
          <w:tcPr>
            <w:tcW w:w="2530" w:type="dxa"/>
            <w:gridSpan w:val="2"/>
            <w:vAlign w:val="center"/>
          </w:tcPr>
          <w:p w14:paraId="2D1AD665"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Performance gain</w:t>
            </w:r>
          </w:p>
        </w:tc>
        <w:tc>
          <w:tcPr>
            <w:tcW w:w="3640" w:type="dxa"/>
            <w:vMerge w:val="restart"/>
            <w:vAlign w:val="center"/>
          </w:tcPr>
          <w:p w14:paraId="799FA998"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Pr="00A55B74" w:rsidRDefault="002217D3">
            <w:pPr>
              <w:jc w:val="center"/>
              <w:rPr>
                <w:rFonts w:ascii="Times New Roman" w:eastAsia="宋体" w:hAnsi="Times New Roman" w:cs="Times New Roman"/>
              </w:rPr>
            </w:pPr>
          </w:p>
        </w:tc>
        <w:tc>
          <w:tcPr>
            <w:tcW w:w="1778" w:type="dxa"/>
            <w:vMerge/>
          </w:tcPr>
          <w:p w14:paraId="34BF5282" w14:textId="77777777" w:rsidR="002217D3" w:rsidRPr="00A55B74" w:rsidRDefault="002217D3">
            <w:pPr>
              <w:jc w:val="center"/>
              <w:rPr>
                <w:rFonts w:ascii="Times New Roman" w:eastAsia="宋体" w:hAnsi="Times New Roman" w:cs="Times New Roman"/>
              </w:rPr>
            </w:pPr>
          </w:p>
        </w:tc>
        <w:tc>
          <w:tcPr>
            <w:tcW w:w="1329" w:type="dxa"/>
            <w:vAlign w:val="center"/>
          </w:tcPr>
          <w:p w14:paraId="2ACD0E35" w14:textId="77777777" w:rsidR="002217D3" w:rsidRPr="00A55B74" w:rsidRDefault="009165AA">
            <w:pPr>
              <w:jc w:val="center"/>
              <w:rPr>
                <w:rFonts w:ascii="Times New Roman" w:eastAsia="宋体" w:hAnsi="Times New Roman" w:cs="Times New Roman"/>
              </w:rPr>
            </w:pPr>
            <w:proofErr w:type="spellStart"/>
            <w:r w:rsidRPr="00A55B74">
              <w:rPr>
                <w:rFonts w:ascii="Times New Roman" w:eastAsia="宋体" w:hAnsi="Times New Roman" w:cs="Times New Roman"/>
              </w:rPr>
              <w:t>eMBB</w:t>
            </w:r>
            <w:proofErr w:type="spellEnd"/>
          </w:p>
        </w:tc>
        <w:tc>
          <w:tcPr>
            <w:tcW w:w="1201" w:type="dxa"/>
            <w:vAlign w:val="center"/>
          </w:tcPr>
          <w:p w14:paraId="17A6DDF3"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voice</w:t>
            </w:r>
          </w:p>
        </w:tc>
        <w:tc>
          <w:tcPr>
            <w:tcW w:w="3640" w:type="dxa"/>
            <w:vMerge/>
            <w:vAlign w:val="center"/>
          </w:tcPr>
          <w:p w14:paraId="779D6CD2" w14:textId="77777777" w:rsidR="002217D3" w:rsidRPr="00A55B74" w:rsidRDefault="002217D3">
            <w:pPr>
              <w:jc w:val="center"/>
              <w:rPr>
                <w:rFonts w:ascii="Times New Roman" w:eastAsia="宋体" w:hAnsi="Times New Roman" w:cs="Times New Roman"/>
              </w:rPr>
            </w:pPr>
          </w:p>
        </w:tc>
      </w:tr>
      <w:tr w:rsidR="002217D3" w14:paraId="2E453784" w14:textId="77777777">
        <w:trPr>
          <w:trHeight w:val="431"/>
          <w:jc w:val="center"/>
        </w:trPr>
        <w:tc>
          <w:tcPr>
            <w:tcW w:w="1809" w:type="dxa"/>
            <w:vAlign w:val="center"/>
          </w:tcPr>
          <w:p w14:paraId="488D38A1"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ZTE</w:t>
            </w:r>
          </w:p>
        </w:tc>
        <w:tc>
          <w:tcPr>
            <w:tcW w:w="1778" w:type="dxa"/>
            <w:vAlign w:val="center"/>
          </w:tcPr>
          <w:p w14:paraId="6CC245BD"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73FA47E9" w14:textId="77777777" w:rsidR="002217D3" w:rsidRPr="00A55B74" w:rsidRDefault="009165AA">
            <w:pPr>
              <w:jc w:val="center"/>
              <w:rPr>
                <w:rFonts w:ascii="Times New Roman" w:eastAsia="宋体" w:hAnsi="Times New Roman" w:cs="Times New Roman"/>
              </w:rPr>
            </w:pPr>
            <w:r w:rsidRPr="00A55B74">
              <w:rPr>
                <w:rFonts w:ascii="Times New Roman" w:eastAsia="宋体" w:hAnsi="Times New Roman" w:cs="Times New Roman"/>
              </w:rPr>
              <w:t>1 dB</w:t>
            </w:r>
          </w:p>
        </w:tc>
        <w:tc>
          <w:tcPr>
            <w:tcW w:w="1201" w:type="dxa"/>
            <w:vAlign w:val="center"/>
          </w:tcPr>
          <w:p w14:paraId="63A5B758" w14:textId="77777777" w:rsidR="002217D3" w:rsidRPr="00A55B74" w:rsidRDefault="002217D3">
            <w:pPr>
              <w:jc w:val="center"/>
              <w:rPr>
                <w:rFonts w:ascii="Times New Roman" w:eastAsia="宋体" w:hAnsi="Times New Roman" w:cs="Times New Roman"/>
              </w:rPr>
            </w:pPr>
          </w:p>
        </w:tc>
        <w:tc>
          <w:tcPr>
            <w:tcW w:w="3640" w:type="dxa"/>
            <w:vAlign w:val="center"/>
          </w:tcPr>
          <w:p w14:paraId="677794FD" w14:textId="77777777" w:rsidR="002217D3" w:rsidRPr="00A55B74" w:rsidRDefault="009165AA">
            <w:pPr>
              <w:jc w:val="left"/>
              <w:rPr>
                <w:rFonts w:ascii="Times New Roman" w:eastAsia="宋体" w:hAnsi="Times New Roman" w:cs="Times New Roman"/>
              </w:rPr>
            </w:pPr>
            <w:r w:rsidRPr="00A55B74">
              <w:rPr>
                <w:rFonts w:ascii="Times New Roman" w:eastAsia="宋体" w:hAnsi="Times New Roman" w:cs="Times New Roman"/>
              </w:rPr>
              <w:t>2GHz, 14-symbol PUSCH, one DMRS, DMRS type 1, one port transmission.</w:t>
            </w:r>
          </w:p>
          <w:p w14:paraId="719BAEEF" w14:textId="77777777" w:rsidR="002217D3" w:rsidRPr="00A55B74" w:rsidRDefault="009165AA">
            <w:pPr>
              <w:jc w:val="left"/>
              <w:rPr>
                <w:rFonts w:ascii="Times New Roman" w:hAnsi="Times New Roman" w:cs="Times New Roman"/>
              </w:rPr>
            </w:pPr>
            <w:r w:rsidRPr="00A55B74">
              <w:rPr>
                <w:rFonts w:ascii="Times New Roman" w:hAnsi="Times New Roman" w:cs="Times New Roman"/>
              </w:rPr>
              <w:t xml:space="preserve">Baseline scheme: DMRS type 1, one port transmission, 3 dB power boosting on DMRS RE compared to data RE. </w:t>
            </w:r>
          </w:p>
          <w:p w14:paraId="7C92FEC8" w14:textId="77777777" w:rsidR="002217D3" w:rsidRPr="00A55B74" w:rsidRDefault="009165AA">
            <w:pPr>
              <w:jc w:val="left"/>
              <w:rPr>
                <w:rFonts w:ascii="Times New Roman" w:eastAsia="宋体"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Intel</w:t>
            </w:r>
          </w:p>
        </w:tc>
        <w:tc>
          <w:tcPr>
            <w:tcW w:w="1778" w:type="dxa"/>
            <w:vAlign w:val="center"/>
          </w:tcPr>
          <w:p w14:paraId="44CDAA32" w14:textId="621F5A52"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21070BEB" w14:textId="67D8DB05" w:rsidR="005B79F0" w:rsidRPr="00A55B74" w:rsidRDefault="005B79F0" w:rsidP="005B79F0">
            <w:pPr>
              <w:jc w:val="center"/>
              <w:rPr>
                <w:rFonts w:ascii="Times New Roman" w:eastAsia="宋体" w:hAnsi="Times New Roman" w:cs="Times New Roman"/>
              </w:rPr>
            </w:pPr>
            <w:r w:rsidRPr="00A55B74">
              <w:rPr>
                <w:rFonts w:ascii="Times New Roman" w:eastAsia="宋体" w:hAnsi="Times New Roman" w:cs="Times New Roman"/>
              </w:rPr>
              <w:t>-0.2dB</w:t>
            </w:r>
          </w:p>
        </w:tc>
        <w:tc>
          <w:tcPr>
            <w:tcW w:w="1201" w:type="dxa"/>
            <w:vAlign w:val="center"/>
          </w:tcPr>
          <w:p w14:paraId="2661025A" w14:textId="77777777" w:rsidR="005B79F0" w:rsidRPr="00A55B74" w:rsidRDefault="005B79F0" w:rsidP="005B79F0">
            <w:pPr>
              <w:jc w:val="center"/>
              <w:rPr>
                <w:rFonts w:ascii="Times New Roman" w:eastAsia="宋体" w:hAnsi="Times New Roman" w:cs="Times New Roman"/>
              </w:rPr>
            </w:pPr>
          </w:p>
        </w:tc>
        <w:tc>
          <w:tcPr>
            <w:tcW w:w="3640" w:type="dxa"/>
            <w:vAlign w:val="center"/>
          </w:tcPr>
          <w:p w14:paraId="055749DA" w14:textId="77777777"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Baseline scheme: 2 DMRS symbols in each slot</w:t>
            </w:r>
          </w:p>
          <w:p w14:paraId="00B8ED6A" w14:textId="77777777"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Lower DMRS density scheme: 2 DMRS symbols in even slots and no DMRS in odd slots</w:t>
            </w:r>
          </w:p>
          <w:p w14:paraId="72A3F136" w14:textId="5178BE58" w:rsidR="005B79F0" w:rsidRPr="00A55B74" w:rsidRDefault="005B79F0" w:rsidP="005B79F0">
            <w:pPr>
              <w:jc w:val="left"/>
              <w:rPr>
                <w:rFonts w:ascii="Times New Roman" w:eastAsia="宋体" w:hAnsi="Times New Roman" w:cs="Times New Roman"/>
              </w:rPr>
            </w:pPr>
            <w:r w:rsidRPr="00A55B74">
              <w:rPr>
                <w:rFonts w:ascii="Times New Roman" w:eastAsia="宋体" w:hAnsi="Times New Roman" w:cs="Times New Roman"/>
              </w:rPr>
              <w:t>Rural 3km/h, 700MHz, FDD, TBS=136 bits, MCS 0, 8 repetitions, 2 DMRS symbols, 12 data symbols</w:t>
            </w:r>
          </w:p>
        </w:tc>
      </w:tr>
      <w:tr w:rsidR="00497BCF" w14:paraId="0F001632" w14:textId="77777777">
        <w:trPr>
          <w:trHeight w:val="412"/>
          <w:jc w:val="center"/>
        </w:trPr>
        <w:tc>
          <w:tcPr>
            <w:tcW w:w="1809" w:type="dxa"/>
            <w:vAlign w:val="center"/>
          </w:tcPr>
          <w:p w14:paraId="6D18C724" w14:textId="150517A1"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t>CMCC</w:t>
            </w:r>
          </w:p>
        </w:tc>
        <w:tc>
          <w:tcPr>
            <w:tcW w:w="1778" w:type="dxa"/>
          </w:tcPr>
          <w:p w14:paraId="6A9CA184" w14:textId="27E21A6A"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15ED4575" w14:textId="281C177F" w:rsidR="00497BCF" w:rsidRPr="00A55B74" w:rsidRDefault="00497BCF" w:rsidP="00497BCF">
            <w:pPr>
              <w:jc w:val="center"/>
              <w:rPr>
                <w:rFonts w:ascii="Times New Roman" w:eastAsia="宋体" w:hAnsi="Times New Roman" w:cs="Times New Roman"/>
              </w:rPr>
            </w:pPr>
            <w:r w:rsidRPr="00A55B74">
              <w:rPr>
                <w:rFonts w:ascii="Times New Roman" w:eastAsia="宋体" w:hAnsi="Times New Roman" w:cs="Times New Roman"/>
              </w:rPr>
              <w:t>1.4 dB</w:t>
            </w:r>
          </w:p>
        </w:tc>
        <w:tc>
          <w:tcPr>
            <w:tcW w:w="1201" w:type="dxa"/>
            <w:vAlign w:val="center"/>
          </w:tcPr>
          <w:p w14:paraId="4A8E60AF" w14:textId="77777777" w:rsidR="00497BCF" w:rsidRPr="00A55B74" w:rsidRDefault="00497BCF" w:rsidP="00497BCF">
            <w:pPr>
              <w:jc w:val="center"/>
              <w:rPr>
                <w:rFonts w:ascii="Times New Roman" w:eastAsia="宋体" w:hAnsi="Times New Roman" w:cs="Times New Roman"/>
              </w:rPr>
            </w:pPr>
          </w:p>
        </w:tc>
        <w:tc>
          <w:tcPr>
            <w:tcW w:w="3640" w:type="dxa"/>
            <w:vAlign w:val="center"/>
          </w:tcPr>
          <w:p w14:paraId="58BE2572" w14:textId="77777777" w:rsidR="00497BCF" w:rsidRPr="00A55B74" w:rsidRDefault="00497BCF" w:rsidP="00497BCF">
            <w:pPr>
              <w:spacing w:after="0" w:line="240" w:lineRule="auto"/>
              <w:jc w:val="left"/>
              <w:rPr>
                <w:rFonts w:ascii="Times New Roman" w:eastAsia="宋体" w:hAnsi="Times New Roman" w:cs="Times New Roman"/>
              </w:rPr>
            </w:pPr>
            <w:r w:rsidRPr="00A55B74">
              <w:rPr>
                <w:rFonts w:ascii="Times New Roman" w:eastAsia="宋体" w:hAnsi="Times New Roman" w:cs="Times New Roman"/>
              </w:rPr>
              <w:t xml:space="preserve">Urban O2I </w:t>
            </w:r>
          </w:p>
          <w:p w14:paraId="11AF7D1B" w14:textId="77777777" w:rsidR="00497BCF" w:rsidRPr="00A55B74" w:rsidRDefault="00497BCF" w:rsidP="00497BCF">
            <w:pPr>
              <w:spacing w:after="0" w:line="240" w:lineRule="auto"/>
              <w:jc w:val="left"/>
              <w:rPr>
                <w:rFonts w:ascii="Times New Roman" w:hAnsi="Times New Roman" w:cs="Times New Roman"/>
              </w:rPr>
            </w:pPr>
            <w:r w:rsidRPr="00A55B74">
              <w:rPr>
                <w:rFonts w:ascii="Times New Roman" w:eastAsia="宋体"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497BCF">
            <w:pPr>
              <w:spacing w:after="0" w:line="240" w:lineRule="auto"/>
              <w:ind w:firstLineChars="50" w:firstLine="105"/>
              <w:jc w:val="left"/>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A55B74">
            <w:pPr>
              <w:spacing w:after="0" w:line="240" w:lineRule="auto"/>
              <w:ind w:firstLineChars="50" w:firstLine="105"/>
              <w:jc w:val="left"/>
              <w:rPr>
                <w:rFonts w:ascii="Times New Roman" w:eastAsia="宋体"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bl>
    <w:p w14:paraId="116039D5" w14:textId="77777777" w:rsidR="002217D3" w:rsidRDefault="002217D3">
      <w:pPr>
        <w:rPr>
          <w:rFonts w:eastAsia="宋体"/>
        </w:rPr>
      </w:pPr>
    </w:p>
    <w:p w14:paraId="339766AA" w14:textId="77777777" w:rsidR="002217D3" w:rsidRDefault="009165AA">
      <w:pPr>
        <w:jc w:val="center"/>
        <w:rPr>
          <w:rFonts w:ascii="Calibri" w:eastAsia="宋体"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宋体" w:hAnsi="Times New Roman" w:cs="Times New Roman"/>
              </w:rPr>
            </w:pPr>
          </w:p>
        </w:tc>
        <w:tc>
          <w:tcPr>
            <w:tcW w:w="1778" w:type="dxa"/>
            <w:vMerge/>
          </w:tcPr>
          <w:p w14:paraId="61192F11" w14:textId="77777777" w:rsidR="002217D3" w:rsidRDefault="002217D3">
            <w:pPr>
              <w:jc w:val="center"/>
              <w:rPr>
                <w:rFonts w:ascii="Times New Roman" w:eastAsia="宋体" w:hAnsi="Times New Roman" w:cs="Times New Roman"/>
              </w:rPr>
            </w:pPr>
          </w:p>
        </w:tc>
        <w:tc>
          <w:tcPr>
            <w:tcW w:w="1329" w:type="dxa"/>
            <w:vAlign w:val="center"/>
          </w:tcPr>
          <w:p w14:paraId="1E2F987D"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pPr>
              <w:jc w:val="center"/>
              <w:rPr>
                <w:rFonts w:ascii="Times New Roman" w:eastAsia="宋体"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pPr>
              <w:jc w:val="center"/>
              <w:rPr>
                <w:rFonts w:ascii="Times New Roman" w:eastAsia="宋体" w:hAnsi="Times New Roman" w:cs="Times New Roman"/>
              </w:rPr>
            </w:pPr>
          </w:p>
        </w:tc>
        <w:tc>
          <w:tcPr>
            <w:tcW w:w="3640" w:type="dxa"/>
            <w:vAlign w:val="center"/>
          </w:tcPr>
          <w:p w14:paraId="7ECE4306"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宋体" w:hAnsi="Times New Roman" w:cs="Times New Roman"/>
              </w:rPr>
            </w:pPr>
          </w:p>
        </w:tc>
        <w:tc>
          <w:tcPr>
            <w:tcW w:w="1778" w:type="dxa"/>
            <w:vMerge/>
            <w:vAlign w:val="center"/>
          </w:tcPr>
          <w:p w14:paraId="031285ED" w14:textId="77777777" w:rsidR="002217D3" w:rsidRDefault="002217D3">
            <w:pPr>
              <w:jc w:val="center"/>
              <w:rPr>
                <w:rFonts w:ascii="Times New Roman" w:eastAsia="宋体" w:hAnsi="Times New Roman" w:cs="Times New Roman"/>
              </w:rPr>
            </w:pPr>
          </w:p>
        </w:tc>
        <w:tc>
          <w:tcPr>
            <w:tcW w:w="1329" w:type="dxa"/>
            <w:vAlign w:val="center"/>
          </w:tcPr>
          <w:p w14:paraId="78A8925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pPr>
              <w:jc w:val="center"/>
              <w:rPr>
                <w:rFonts w:ascii="Times New Roman" w:eastAsia="宋体" w:hAnsi="Times New Roman" w:cs="Times New Roman"/>
              </w:rPr>
            </w:pPr>
          </w:p>
        </w:tc>
        <w:tc>
          <w:tcPr>
            <w:tcW w:w="3640" w:type="dxa"/>
            <w:vAlign w:val="center"/>
          </w:tcPr>
          <w:p w14:paraId="436B2C28" w14:textId="77777777" w:rsidR="002217D3" w:rsidRDefault="009165AA">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473BBC">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473BBC">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473BBC">
            <w:pPr>
              <w:jc w:val="center"/>
              <w:rPr>
                <w:rFonts w:ascii="Times New Roman" w:eastAsia="宋体" w:hAnsi="Times New Roman" w:cs="Times New Roman"/>
              </w:rPr>
            </w:pPr>
          </w:p>
        </w:tc>
        <w:tc>
          <w:tcPr>
            <w:tcW w:w="3640" w:type="dxa"/>
            <w:vAlign w:val="center"/>
          </w:tcPr>
          <w:p w14:paraId="1FD4C99D"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473BBC">
            <w:pPr>
              <w:jc w:val="left"/>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473BBC">
            <w:pPr>
              <w:jc w:val="left"/>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A51752">
        <w:trPr>
          <w:trHeight w:val="412"/>
          <w:jc w:val="center"/>
        </w:trPr>
        <w:tc>
          <w:tcPr>
            <w:tcW w:w="1809" w:type="dxa"/>
            <w:vAlign w:val="center"/>
          </w:tcPr>
          <w:p w14:paraId="2170F390" w14:textId="3536ADA2"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宋体" w:hAnsi="Times New Roman" w:cs="Times New Roman"/>
              </w:rPr>
            </w:pPr>
          </w:p>
        </w:tc>
        <w:tc>
          <w:tcPr>
            <w:tcW w:w="1201" w:type="dxa"/>
            <w:vAlign w:val="center"/>
          </w:tcPr>
          <w:p w14:paraId="341C447B" w14:textId="2F7E75D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宋体"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宋体"/>
        </w:rPr>
      </w:pPr>
    </w:p>
    <w:p w14:paraId="522F740F" w14:textId="77777777" w:rsidR="002217D3" w:rsidRDefault="009165AA">
      <w:pPr>
        <w:jc w:val="center"/>
        <w:rPr>
          <w:rFonts w:ascii="Calibri" w:eastAsia="宋体"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77777777" w:rsidR="002217D3" w:rsidRDefault="009165AA">
      <w:pPr>
        <w:jc w:val="center"/>
        <w:rPr>
          <w:rFonts w:ascii="Calibri" w:eastAsia="宋体"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宋体" w:hAnsi="Times New Roman" w:cs="Times New Roman"/>
              </w:rPr>
            </w:pPr>
          </w:p>
        </w:tc>
        <w:tc>
          <w:tcPr>
            <w:tcW w:w="3718" w:type="dxa"/>
            <w:vMerge/>
          </w:tcPr>
          <w:p w14:paraId="34DF6BBD" w14:textId="77777777" w:rsidR="002217D3" w:rsidRDefault="002217D3">
            <w:pPr>
              <w:jc w:val="center"/>
              <w:rPr>
                <w:rFonts w:ascii="Times New Roman" w:eastAsia="宋体" w:hAnsi="Times New Roman" w:cs="Times New Roman"/>
              </w:rPr>
            </w:pPr>
          </w:p>
        </w:tc>
        <w:tc>
          <w:tcPr>
            <w:tcW w:w="1160" w:type="dxa"/>
            <w:gridSpan w:val="2"/>
            <w:vAlign w:val="center"/>
          </w:tcPr>
          <w:p w14:paraId="7A34FF3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tcPr>
          <w:p w14:paraId="625C3E74" w14:textId="77777777" w:rsidR="002217D3" w:rsidRDefault="002217D3">
            <w:pPr>
              <w:jc w:val="center"/>
              <w:rPr>
                <w:rFonts w:ascii="Times New Roman" w:eastAsia="宋体"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宋体" w:hAnsi="Times New Roman" w:cs="Times New Roman"/>
              </w:rPr>
            </w:pPr>
          </w:p>
        </w:tc>
        <w:tc>
          <w:tcPr>
            <w:tcW w:w="1081" w:type="dxa"/>
            <w:vAlign w:val="center"/>
          </w:tcPr>
          <w:p w14:paraId="79985D6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tcPr>
          <w:p w14:paraId="6544294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宋体" w:hAnsi="Times New Roman" w:cs="Times New Roman"/>
              </w:rPr>
            </w:pPr>
          </w:p>
        </w:tc>
        <w:tc>
          <w:tcPr>
            <w:tcW w:w="3718" w:type="dxa"/>
            <w:vMerge/>
          </w:tcPr>
          <w:p w14:paraId="743C28EB" w14:textId="77777777" w:rsidR="002217D3" w:rsidRDefault="002217D3">
            <w:pPr>
              <w:jc w:val="center"/>
              <w:rPr>
                <w:rFonts w:ascii="Times New Roman" w:eastAsia="宋体" w:hAnsi="Times New Roman" w:cs="Times New Roman"/>
              </w:rPr>
            </w:pPr>
          </w:p>
        </w:tc>
        <w:tc>
          <w:tcPr>
            <w:tcW w:w="1160" w:type="dxa"/>
            <w:gridSpan w:val="2"/>
            <w:vAlign w:val="center"/>
          </w:tcPr>
          <w:p w14:paraId="42FAC245"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pPr>
              <w:jc w:val="center"/>
              <w:rPr>
                <w:rFonts w:ascii="Times New Roman" w:eastAsia="宋体" w:hAnsi="Times New Roman" w:cs="Times New Roman"/>
              </w:rPr>
            </w:pPr>
          </w:p>
        </w:tc>
        <w:tc>
          <w:tcPr>
            <w:tcW w:w="2241" w:type="dxa"/>
          </w:tcPr>
          <w:p w14:paraId="5BBB423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宋体" w:hAnsi="Times New Roman" w:cs="Times New Roman"/>
              </w:rPr>
            </w:pPr>
            <w:r>
              <w:rPr>
                <w:rFonts w:ascii="Times New Roman" w:eastAsia="宋体" w:hAnsi="Times New Roman" w:cs="Times New Roman"/>
              </w:rPr>
              <w:t xml:space="preserve">IITH, IITM, CEWIT, Reliance </w:t>
            </w:r>
            <w:proofErr w:type="spellStart"/>
            <w:r>
              <w:rPr>
                <w:rFonts w:ascii="Times New Roman" w:eastAsia="宋体" w:hAnsi="Times New Roman" w:cs="Times New Roman"/>
              </w:rPr>
              <w:t>Jio</w:t>
            </w:r>
            <w:proofErr w:type="spellEnd"/>
            <w:r>
              <w:rPr>
                <w:rFonts w:ascii="Times New Roman" w:eastAsia="宋体" w:hAnsi="Times New Roman" w:cs="Times New Roman"/>
              </w:rPr>
              <w:t xml:space="preserve">, </w:t>
            </w:r>
            <w:proofErr w:type="spellStart"/>
            <w:r>
              <w:rPr>
                <w:rFonts w:ascii="Times New Roman" w:eastAsia="宋体" w:hAnsi="Times New Roman" w:cs="Times New Roman"/>
              </w:rPr>
              <w:t>Tejas</w:t>
            </w:r>
            <w:proofErr w:type="spellEnd"/>
            <w:r>
              <w:rPr>
                <w:rFonts w:ascii="Times New Roman" w:eastAsia="宋体" w:hAnsi="Times New Roman" w:cs="Times New Roman"/>
              </w:rPr>
              <w:t xml:space="preserve"> Networks</w:t>
            </w:r>
          </w:p>
        </w:tc>
        <w:tc>
          <w:tcPr>
            <w:tcW w:w="3718" w:type="dxa"/>
            <w:vMerge w:val="restart"/>
          </w:tcPr>
          <w:p w14:paraId="749EB668" w14:textId="0AAEEDDC" w:rsidR="00814F43" w:rsidRDefault="00814F43">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tcPr>
          <w:p w14:paraId="07F4FF31" w14:textId="77777777" w:rsidR="00814F43" w:rsidRDefault="00814F43">
            <w:pPr>
              <w:jc w:val="center"/>
              <w:rPr>
                <w:rFonts w:ascii="Times New Roman" w:eastAsia="宋体"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宋体" w:hAnsi="Times New Roman" w:cs="Times New Roman"/>
              </w:rPr>
            </w:pPr>
          </w:p>
        </w:tc>
        <w:tc>
          <w:tcPr>
            <w:tcW w:w="3718" w:type="dxa"/>
            <w:vMerge/>
          </w:tcPr>
          <w:p w14:paraId="20C75491" w14:textId="77777777" w:rsidR="00814F43" w:rsidRDefault="00814F43">
            <w:pPr>
              <w:jc w:val="center"/>
              <w:rPr>
                <w:rFonts w:ascii="Times New Roman" w:eastAsia="宋体" w:hAnsi="Times New Roman" w:cs="Times New Roman"/>
              </w:rPr>
            </w:pPr>
          </w:p>
        </w:tc>
        <w:tc>
          <w:tcPr>
            <w:tcW w:w="2241" w:type="dxa"/>
            <w:gridSpan w:val="3"/>
            <w:vAlign w:val="center"/>
          </w:tcPr>
          <w:p w14:paraId="25B2653A" w14:textId="77D1DA71" w:rsidR="00814F43" w:rsidRDefault="00814F43">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tcPr>
          <w:p w14:paraId="47E23624" w14:textId="77777777" w:rsidR="00814F43" w:rsidRDefault="00814F43">
            <w:pPr>
              <w:jc w:val="center"/>
              <w:rPr>
                <w:rFonts w:ascii="Times New Roman" w:eastAsia="宋体"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25718EDE" w14:textId="1544B60D" w:rsidR="00A00A6D" w:rsidRDefault="00262ABB">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宋体" w:hAnsi="Times New Roman" w:cs="Times New Roman"/>
              </w:rPr>
            </w:pPr>
            <w:r>
              <w:rPr>
                <w:rFonts w:ascii="Times New Roman" w:eastAsia="宋体" w:hAnsi="Times New Roman" w:cs="Times New Roman"/>
              </w:rPr>
              <w:t xml:space="preserve">2-3dB (due to change in </w:t>
            </w:r>
            <w:proofErr w:type="spellStart"/>
            <w:r>
              <w:rPr>
                <w:rFonts w:ascii="Times New Roman" w:eastAsia="宋体" w:hAnsi="Times New Roman" w:cs="Times New Roman"/>
              </w:rPr>
              <w:t>tx</w:t>
            </w:r>
            <w:proofErr w:type="spellEnd"/>
            <w:r>
              <w:rPr>
                <w:rFonts w:ascii="Times New Roman" w:eastAsia="宋体" w:hAnsi="Times New Roman" w:cs="Times New Roman"/>
              </w:rPr>
              <w:t xml:space="preserve"> power)</w:t>
            </w:r>
          </w:p>
        </w:tc>
        <w:tc>
          <w:tcPr>
            <w:tcW w:w="2241" w:type="dxa"/>
          </w:tcPr>
          <w:p w14:paraId="7EB52F36" w14:textId="08AE1F4D" w:rsidR="00A00A6D" w:rsidRDefault="00C2209D">
            <w:pPr>
              <w:jc w:val="center"/>
              <w:rPr>
                <w:rFonts w:ascii="Times New Roman" w:eastAsia="宋体" w:hAnsi="Times New Roman" w:cs="Times New Roman"/>
              </w:rPr>
            </w:pPr>
            <w:r>
              <w:rPr>
                <w:rFonts w:ascii="Times New Roman" w:eastAsia="宋体" w:hAnsi="Times New Roman" w:cs="Times New Roman"/>
              </w:rPr>
              <w:t xml:space="preserve">Aimed at avoiding a RRC </w:t>
            </w:r>
            <w:proofErr w:type="spellStart"/>
            <w:r>
              <w:rPr>
                <w:rFonts w:ascii="Times New Roman" w:eastAsia="宋体" w:hAnsi="Times New Roman" w:cs="Times New Roman"/>
              </w:rPr>
              <w:t>reconfig</w:t>
            </w:r>
            <w:proofErr w:type="spellEnd"/>
            <w:r>
              <w:rPr>
                <w:rFonts w:ascii="Times New Roman" w:eastAsia="宋体"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12652EE8" w14:textId="5E20866B" w:rsidR="00B35E1B" w:rsidRDefault="006B46D4">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w:t>
            </w:r>
            <w:proofErr w:type="spellStart"/>
            <w:r w:rsidR="008E15F9">
              <w:rPr>
                <w:rFonts w:ascii="Times New Roman" w:eastAsia="宋体" w:hAnsi="Times New Roman" w:cs="Times New Roman"/>
              </w:rPr>
              <w:t>tx</w:t>
            </w:r>
            <w:proofErr w:type="spellEnd"/>
            <w:r w:rsidR="008E15F9">
              <w:rPr>
                <w:rFonts w:ascii="Times New Roman" w:eastAsia="宋体" w:hAnsi="Times New Roman" w:cs="Times New Roman"/>
              </w:rPr>
              <w:t xml:space="preserve"> power)</w:t>
            </w:r>
          </w:p>
        </w:tc>
        <w:tc>
          <w:tcPr>
            <w:tcW w:w="2241" w:type="dxa"/>
          </w:tcPr>
          <w:p w14:paraId="00369D99" w14:textId="236D6539" w:rsidR="00B35E1B" w:rsidRDefault="00BB7273">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 xml:space="preserve">for DFT-S-OFDM and CP-OFDM waveforms. </w:t>
            </w:r>
          </w:p>
        </w:tc>
      </w:tr>
      <w:tr w:rsidR="001A1ECE" w14:paraId="42A12C59" w14:textId="77777777" w:rsidTr="00A51752">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pPr>
              <w:jc w:val="center"/>
              <w:rPr>
                <w:ins w:id="107"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108"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pPr>
              <w:jc w:val="center"/>
              <w:rPr>
                <w:rFonts w:ascii="Times New Roman" w:hAnsi="Times New Roman" w:cs="Times New Roman"/>
                <w:lang w:eastAsia="ja-JP"/>
              </w:rPr>
            </w:pPr>
            <w:ins w:id="109"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pPr>
              <w:jc w:val="center"/>
              <w:rPr>
                <w:rFonts w:ascii="Times New Roman" w:eastAsia="宋体" w:hAnsi="Times New Roman" w:cs="Times New Roman"/>
              </w:rPr>
            </w:pPr>
          </w:p>
        </w:tc>
        <w:tc>
          <w:tcPr>
            <w:tcW w:w="2241" w:type="dxa"/>
          </w:tcPr>
          <w:p w14:paraId="555C6423" w14:textId="3AC969E8"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110"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1A1ECE">
            <w:pPr>
              <w:spacing w:after="0" w:line="240" w:lineRule="auto"/>
              <w:jc w:val="left"/>
              <w:rPr>
                <w:ins w:id="111"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lastRenderedPageBreak/>
              <w:t>B</w:t>
            </w:r>
            <w:r>
              <w:rPr>
                <w:rFonts w:ascii="Times New Roman" w:hAnsi="Times New Roman" w:cs="Times New Roman"/>
                <w:lang w:eastAsia="ja-JP"/>
              </w:rPr>
              <w:t xml:space="preserve">aseline: </w:t>
            </w:r>
            <w:ins w:id="112"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543E2B">
            <w:pPr>
              <w:spacing w:after="0" w:line="240" w:lineRule="auto"/>
              <w:jc w:val="left"/>
              <w:rPr>
                <w:ins w:id="113" w:author="Yamamoto Tetsuya (山本 哲矢)" w:date="2020-10-28T11:01:00Z"/>
                <w:rFonts w:ascii="Times New Roman" w:eastAsia="宋体" w:hAnsi="Times New Roman" w:cs="Times New Roman"/>
              </w:rPr>
            </w:pPr>
            <w:ins w:id="114" w:author="Yamamoto Tetsuya (山本 哲矢)" w:date="2020-10-28T11:01:00Z">
              <w:r w:rsidRPr="00543E2B">
                <w:rPr>
                  <w:rFonts w:ascii="Times New Roman" w:eastAsia="宋体" w:hAnsi="Times New Roman" w:cs="Times New Roman"/>
                </w:rPr>
                <w:t>3 km/h: Type 1, 2 DMRS symbol, no multiplexing with data</w:t>
              </w:r>
            </w:ins>
          </w:p>
          <w:p w14:paraId="4E62E2BC" w14:textId="15B10046" w:rsidR="00543E2B" w:rsidRDefault="00543E2B" w:rsidP="00543E2B">
            <w:pPr>
              <w:spacing w:after="0" w:line="240" w:lineRule="auto"/>
              <w:jc w:val="left"/>
              <w:rPr>
                <w:rFonts w:ascii="Times New Roman" w:eastAsia="宋体" w:hAnsi="Times New Roman" w:cs="Times New Roman"/>
              </w:rPr>
            </w:pPr>
            <w:ins w:id="115" w:author="Yamamoto Tetsuya (山本 哲矢)" w:date="2020-10-28T11:01:00Z">
              <w:r w:rsidRPr="00543E2B">
                <w:rPr>
                  <w:rFonts w:ascii="Times New Roman" w:eastAsia="宋体" w:hAnsi="Times New Roman" w:cs="Times New Roman"/>
                </w:rPr>
                <w:t>120 km/h: Type 1, 3 DMRS symbol, no multiplexing with data</w:t>
              </w:r>
            </w:ins>
          </w:p>
        </w:tc>
      </w:tr>
      <w:tr w:rsidR="00BB540F" w14:paraId="602F7443" w14:textId="77777777" w:rsidTr="00674587">
        <w:trPr>
          <w:trHeight w:val="499"/>
          <w:jc w:val="center"/>
          <w:ins w:id="116" w:author="Cristina Ciochina" w:date="2020-10-28T13:58:00Z"/>
        </w:trPr>
        <w:tc>
          <w:tcPr>
            <w:tcW w:w="1540" w:type="dxa"/>
            <w:vAlign w:val="center"/>
          </w:tcPr>
          <w:p w14:paraId="4BEC9CA5" w14:textId="01854949" w:rsidR="00BB540F" w:rsidRDefault="00BB540F">
            <w:pPr>
              <w:jc w:val="center"/>
              <w:rPr>
                <w:ins w:id="117" w:author="Cristina Ciochina" w:date="2020-10-28T13:58:00Z"/>
                <w:rFonts w:ascii="Times New Roman" w:hAnsi="Times New Roman" w:cs="Times New Roman"/>
                <w:lang w:eastAsia="ja-JP"/>
              </w:rPr>
            </w:pPr>
            <w:ins w:id="118" w:author="Cristina Ciochina" w:date="2020-10-28T13:58:00Z">
              <w:r>
                <w:rPr>
                  <w:rFonts w:ascii="Times New Roman" w:hAnsi="Times New Roman" w:cs="Times New Roman"/>
                  <w:lang w:eastAsia="ja-JP"/>
                </w:rPr>
                <w:lastRenderedPageBreak/>
                <w:t>Mitsubishi</w:t>
              </w:r>
            </w:ins>
          </w:p>
        </w:tc>
        <w:tc>
          <w:tcPr>
            <w:tcW w:w="3718" w:type="dxa"/>
          </w:tcPr>
          <w:p w14:paraId="4F42507D" w14:textId="3FE64D1A" w:rsidR="00BB540F" w:rsidRDefault="00BB540F">
            <w:pPr>
              <w:jc w:val="center"/>
              <w:rPr>
                <w:ins w:id="119" w:author="Cristina Ciochina" w:date="2020-10-28T13:58:00Z"/>
                <w:rFonts w:ascii="Times New Roman" w:hAnsi="Times New Roman" w:cs="Times New Roman"/>
                <w:lang w:eastAsia="ja-JP"/>
              </w:rPr>
            </w:pPr>
            <w:proofErr w:type="spellStart"/>
            <w:ins w:id="120"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pPr>
              <w:jc w:val="center"/>
              <w:rPr>
                <w:ins w:id="121" w:author="Cristina Ciochina" w:date="2020-10-28T15:10:00Z"/>
                <w:rFonts w:ascii="Times New Roman" w:eastAsia="宋体" w:hAnsi="Times New Roman" w:cs="Times New Roman"/>
              </w:rPr>
            </w:pPr>
            <w:ins w:id="122" w:author="Cristina Ciochina" w:date="2020-10-28T15:10:00Z">
              <w:r>
                <w:rPr>
                  <w:rFonts w:ascii="Times New Roman" w:eastAsia="宋体" w:hAnsi="Times New Roman" w:cs="Times New Roman"/>
                </w:rPr>
                <w:t>2-2.7dB in FR1</w:t>
              </w:r>
            </w:ins>
          </w:p>
          <w:p w14:paraId="077D8687" w14:textId="25D9262D" w:rsidR="00BB540F" w:rsidRDefault="00BB540F">
            <w:pPr>
              <w:jc w:val="center"/>
              <w:rPr>
                <w:ins w:id="123" w:author="Cristina Ciochina" w:date="2020-10-28T13:58:00Z"/>
                <w:rFonts w:ascii="Times New Roman" w:eastAsia="宋体" w:hAnsi="Times New Roman" w:cs="Times New Roman"/>
              </w:rPr>
            </w:pPr>
            <w:ins w:id="124" w:author="Cristina Ciochina" w:date="2020-10-28T15:13:00Z">
              <w:r>
                <w:rPr>
                  <w:rFonts w:ascii="Times New Roman" w:eastAsia="宋体" w:hAnsi="Times New Roman" w:cs="Times New Roman"/>
                </w:rPr>
                <w:t>2-3dB with QPSK, up to 8.5dB with 16QAM in FR2</w:t>
              </w:r>
            </w:ins>
          </w:p>
        </w:tc>
        <w:tc>
          <w:tcPr>
            <w:tcW w:w="2241" w:type="dxa"/>
          </w:tcPr>
          <w:p w14:paraId="759E97B8" w14:textId="751C38AF" w:rsidR="00BB540F" w:rsidRPr="001A1ECE" w:rsidRDefault="00BB540F" w:rsidP="001A1ECE">
            <w:pPr>
              <w:spacing w:after="0" w:line="240" w:lineRule="auto"/>
              <w:jc w:val="left"/>
              <w:rPr>
                <w:ins w:id="125" w:author="Cristina Ciochina" w:date="2020-10-28T13:58:00Z"/>
                <w:rFonts w:ascii="Times New Roman" w:hAnsi="Times New Roman" w:cs="Times New Roman"/>
                <w:lang w:eastAsia="ja-JP"/>
              </w:rPr>
            </w:pPr>
            <w:ins w:id="126"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674587">
        <w:trPr>
          <w:trHeight w:val="499"/>
          <w:jc w:val="center"/>
          <w:ins w:id="127" w:author="Ericsson" w:date="2020-10-28T22:02:00Z"/>
        </w:trPr>
        <w:tc>
          <w:tcPr>
            <w:tcW w:w="1540" w:type="dxa"/>
            <w:vAlign w:val="center"/>
          </w:tcPr>
          <w:p w14:paraId="54C3DDC1" w14:textId="01416113" w:rsidR="00674587" w:rsidRDefault="00674587">
            <w:pPr>
              <w:jc w:val="center"/>
              <w:rPr>
                <w:ins w:id="128" w:author="Ericsson" w:date="2020-10-28T22:02:00Z"/>
                <w:rFonts w:ascii="Times New Roman" w:hAnsi="Times New Roman" w:cs="Times New Roman"/>
                <w:lang w:eastAsia="ja-JP"/>
              </w:rPr>
            </w:pPr>
            <w:ins w:id="129" w:author="Ericsson" w:date="2020-10-28T22:02:00Z">
              <w:r>
                <w:rPr>
                  <w:rFonts w:ascii="Times New Roman" w:hAnsi="Times New Roman" w:cs="Times New Roman"/>
                  <w:lang w:eastAsia="ja-JP"/>
                </w:rPr>
                <w:t>Ericsson</w:t>
              </w:r>
            </w:ins>
          </w:p>
        </w:tc>
        <w:tc>
          <w:tcPr>
            <w:tcW w:w="3718" w:type="dxa"/>
          </w:tcPr>
          <w:p w14:paraId="791F0B6D" w14:textId="0EC9CB4E" w:rsidR="00674587" w:rsidRDefault="003B643F">
            <w:pPr>
              <w:jc w:val="center"/>
              <w:rPr>
                <w:ins w:id="130" w:author="Ericsson" w:date="2020-10-28T22:02:00Z"/>
                <w:rFonts w:ascii="Times New Roman" w:hAnsi="Times New Roman" w:cs="Times New Roman"/>
                <w:lang w:eastAsia="ja-JP"/>
              </w:rPr>
            </w:pPr>
            <w:ins w:id="131"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pPr>
              <w:jc w:val="center"/>
              <w:rPr>
                <w:ins w:id="132" w:author="Ericsson" w:date="2020-10-28T22:02:00Z"/>
                <w:rFonts w:ascii="Times New Roman" w:eastAsia="宋体" w:hAnsi="Times New Roman" w:cs="Times New Roman"/>
              </w:rPr>
            </w:pPr>
            <w:ins w:id="133" w:author="Ericsson" w:date="2020-10-28T22:15:00Z">
              <w:r>
                <w:rPr>
                  <w:rFonts w:ascii="Times New Roman" w:eastAsia="宋体" w:hAnsi="Times New Roman" w:cs="Times New Roman"/>
                </w:rPr>
                <w:t>~3 dB cubic metric gain</w:t>
              </w:r>
            </w:ins>
            <w:ins w:id="134" w:author="Ericsson" w:date="2020-10-28T22:16:00Z">
              <w:r>
                <w:rPr>
                  <w:rFonts w:ascii="Times New Roman" w:eastAsia="宋体" w:hAnsi="Times New Roman" w:cs="Times New Roman"/>
                </w:rPr>
                <w:t xml:space="preserve"> vs. </w:t>
              </w:r>
            </w:ins>
            <w:ins w:id="135" w:author="Ericsson" w:date="2020-10-28T22:18:00Z">
              <w:r>
                <w:rPr>
                  <w:rFonts w:ascii="Times New Roman" w:eastAsia="宋体" w:hAnsi="Times New Roman" w:cs="Times New Roman"/>
                </w:rPr>
                <w:t>CP-</w:t>
              </w:r>
            </w:ins>
            <w:ins w:id="136" w:author="Ericsson" w:date="2020-10-28T22:16:00Z">
              <w:r>
                <w:rPr>
                  <w:rFonts w:ascii="Times New Roman" w:eastAsia="宋体" w:hAnsi="Times New Roman" w:cs="Times New Roman"/>
                </w:rPr>
                <w:t>OFDM</w:t>
              </w:r>
            </w:ins>
          </w:p>
        </w:tc>
        <w:tc>
          <w:tcPr>
            <w:tcW w:w="2241" w:type="dxa"/>
          </w:tcPr>
          <w:p w14:paraId="0A5FFDAB" w14:textId="26092085" w:rsidR="00674587" w:rsidRDefault="003B643F" w:rsidP="001A1ECE">
            <w:pPr>
              <w:spacing w:after="0" w:line="240" w:lineRule="auto"/>
              <w:jc w:val="left"/>
              <w:rPr>
                <w:ins w:id="137" w:author="Ericsson" w:date="2020-10-28T22:02:00Z"/>
                <w:rFonts w:ascii="Times New Roman" w:hAnsi="Times New Roman" w:cs="Times New Roman"/>
                <w:lang w:eastAsia="ja-JP"/>
              </w:rPr>
            </w:pPr>
            <w:ins w:id="138"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4GHz, 11 bits UCI</w:t>
            </w:r>
          </w:p>
          <w:p w14:paraId="7279B3A3"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Baseline scheme: PUCCH format 3</w:t>
            </w:r>
          </w:p>
          <w:p w14:paraId="41ED6282"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PF3, 1Tx2Rx, FDD 700MHz, 3 UCI bits, 1%</w:t>
            </w:r>
            <w:r w:rsidR="003F5F87" w:rsidRPr="00C106F8">
              <w:rPr>
                <w:rFonts w:ascii="Times New Roman" w:eastAsia="宋体" w:hAnsi="Times New Roman" w:cs="Times New Roman"/>
                <w:szCs w:val="21"/>
              </w:rPr>
              <w:t xml:space="preserve"> </w:t>
            </w:r>
            <w:r w:rsidRPr="00C106F8">
              <w:rPr>
                <w:rFonts w:ascii="Times New Roman" w:eastAsia="宋体"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宋体"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宋体"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Results for </w:t>
            </w:r>
            <w:r w:rsidR="00244094" w:rsidRPr="00C106F8">
              <w:rPr>
                <w:rFonts w:ascii="Times New Roman" w:eastAsia="宋体" w:hAnsi="Times New Roman" w:cs="Times New Roman"/>
                <w:szCs w:val="21"/>
              </w:rPr>
              <w:t xml:space="preserve">PUCCH </w:t>
            </w:r>
            <w:r w:rsidRPr="00C106F8">
              <w:rPr>
                <w:rFonts w:ascii="Times New Roman" w:eastAsia="宋体" w:hAnsi="Times New Roman" w:cs="Times New Roman"/>
                <w:szCs w:val="21"/>
              </w:rPr>
              <w:t>with 2 bits</w:t>
            </w:r>
            <w:r w:rsidR="00244094" w:rsidRPr="00C106F8">
              <w:rPr>
                <w:rFonts w:ascii="Times New Roman" w:eastAsia="宋体"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w:t>
            </w:r>
            <w:r w:rsidR="000E1471" w:rsidRPr="00C106F8">
              <w:rPr>
                <w:rFonts w:ascii="Times New Roman" w:eastAsia="宋体" w:hAnsi="Times New Roman" w:cs="Times New Roman"/>
              </w:rPr>
              <w:t xml:space="preserve">NR </w:t>
            </w:r>
            <w:r w:rsidRPr="00C106F8">
              <w:rPr>
                <w:rFonts w:ascii="Times New Roman" w:eastAsia="宋体"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Orthogonal sequence design</w:t>
            </w:r>
            <w:r w:rsidRPr="00C106F8">
              <w:rPr>
                <w:rFonts w:ascii="Times New Roman" w:eastAsia="宋体"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ACK</w:t>
            </w:r>
            <w:r w:rsidRPr="00C106F8">
              <w:rPr>
                <w:rFonts w:ascii="Times New Roman" w:hAnsi="Times New Roman" w:cs="Times New Roman"/>
              </w:rPr>
              <w:sym w:font="Wingdings" w:char="F0E0"/>
            </w:r>
            <w:r w:rsidRPr="00C106F8">
              <w:rPr>
                <w:rFonts w:ascii="Times New Roman" w:eastAsia="宋体" w:hAnsi="Times New Roman" w:cs="Times New Roman"/>
              </w:rPr>
              <w:t>DTX, 0.1% NACK</w:t>
            </w:r>
            <w:r w:rsidRPr="00C106F8">
              <w:rPr>
                <w:rFonts w:ascii="Times New Roman" w:hAnsi="Times New Roman" w:cs="Times New Roman"/>
              </w:rPr>
              <w:sym w:font="Wingdings" w:char="F0E0"/>
            </w:r>
            <w:r w:rsidRPr="00C106F8">
              <w:rPr>
                <w:rFonts w:ascii="Times New Roman" w:eastAsia="宋体"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p w14:paraId="302896EB" w14:textId="5A06846D"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0E1471"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4 bits</w:t>
            </w:r>
            <w:r w:rsidR="00244094" w:rsidRPr="00C106F8">
              <w:rPr>
                <w:rFonts w:ascii="Times New Roman" w:eastAsia="宋体"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p w14:paraId="3170C796" w14:textId="58B7B8D6"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FC74AE"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11 bits</w:t>
            </w:r>
            <w:r w:rsidR="00244094" w:rsidRPr="00C106F8">
              <w:rPr>
                <w:rFonts w:ascii="Times New Roman" w:eastAsia="宋体"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w:t>
            </w:r>
            <w:r w:rsidR="00FC74AE" w:rsidRPr="00C106F8">
              <w:rPr>
                <w:rFonts w:ascii="Times New Roman" w:eastAsia="宋体" w:hAnsi="Times New Roman" w:cs="Times New Roman"/>
              </w:rPr>
              <w:t>4-</w:t>
            </w:r>
            <w:r w:rsidRPr="00C106F8">
              <w:rPr>
                <w:rFonts w:ascii="Times New Roman" w:eastAsia="宋体"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Non-orthogonal sequence design</w:t>
            </w:r>
            <w:r w:rsidRPr="00C106F8">
              <w:rPr>
                <w:rFonts w:ascii="Times New Roman" w:eastAsia="宋体"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4~14 symbol PUCCH format 3 with 11 bits</w:t>
            </w:r>
          </w:p>
          <w:p w14:paraId="4E832E93"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 Payload</w:t>
            </w:r>
          </w:p>
          <w:p w14:paraId="199EA661"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Urban 2.6GHz</w:t>
            </w:r>
          </w:p>
          <w:p w14:paraId="76619D12"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宋体"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Compared to PF3 with additional DMRS.</w:t>
            </w:r>
          </w:p>
          <w:p w14:paraId="33515A75" w14:textId="376FEF89"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宋体"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宋体"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12C5380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2 Rx</w:t>
            </w:r>
          </w:p>
          <w:p w14:paraId="33042E2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426B696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2DB883F1"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宋体"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宋体"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08EFEBD8"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4 Rx</w:t>
            </w:r>
          </w:p>
          <w:p w14:paraId="77377AAF"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266A74C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lastRenderedPageBreak/>
              <w:t>No repetitions</w:t>
            </w:r>
          </w:p>
          <w:p w14:paraId="5D0EAAAB"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lastRenderedPageBreak/>
              <w:t>EURECOM</w:t>
            </w:r>
          </w:p>
        </w:tc>
        <w:tc>
          <w:tcPr>
            <w:tcW w:w="2053" w:type="dxa"/>
            <w:vMerge w:val="restart"/>
          </w:tcPr>
          <w:p w14:paraId="34350B75" w14:textId="2BBA5A59"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p w14:paraId="746318C3" w14:textId="77777777" w:rsidR="00F54E0E" w:rsidRPr="00C106F8" w:rsidRDefault="00F54E0E" w:rsidP="00F54E0E">
            <w:pPr>
              <w:rPr>
                <w:rFonts w:ascii="Times New Roman" w:eastAsia="宋体" w:hAnsi="Times New Roman" w:cs="Times New Roman"/>
                <w:szCs w:val="21"/>
              </w:rPr>
            </w:pPr>
          </w:p>
          <w:p w14:paraId="2728E29F" w14:textId="18B9E7AE" w:rsidR="00F54E0E" w:rsidRPr="00C106F8" w:rsidRDefault="00F54E0E" w:rsidP="00F54E0E">
            <w:pPr>
              <w:rPr>
                <w:rFonts w:ascii="Times New Roman" w:eastAsia="宋体" w:hAnsi="Times New Roman" w:cs="Times New Roman"/>
                <w:szCs w:val="21"/>
              </w:rPr>
            </w:pPr>
          </w:p>
          <w:p w14:paraId="2EF9B4FC" w14:textId="77777777" w:rsidR="00F54E0E" w:rsidRPr="00C106F8" w:rsidRDefault="00F54E0E" w:rsidP="00F54E0E">
            <w:pPr>
              <w:jc w:val="center"/>
              <w:rPr>
                <w:rFonts w:ascii="Times New Roman" w:eastAsia="宋体"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1.5dB (Coding gain)</w:t>
            </w:r>
          </w:p>
          <w:p w14:paraId="720553B4" w14:textId="1337A5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4 bit</w:t>
            </w:r>
            <w:r w:rsidRPr="00C106F8">
              <w:rPr>
                <w:rFonts w:ascii="Times New Roman" w:eastAsia="宋体"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B5EDBCD"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1230A2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宋体"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0 dB 8 MSBs (Coding gain)</w:t>
            </w:r>
          </w:p>
          <w:p w14:paraId="7206F11A"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1.8 dB 3 LSBs (Coding gain)</w:t>
            </w:r>
          </w:p>
          <w:p w14:paraId="1923E557" w14:textId="0F5C5E6C"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8821D2B" w14:textId="13C10469"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6D05866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宋体"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2.1dB (Coding gain)</w:t>
            </w:r>
          </w:p>
          <w:p w14:paraId="45C2D7D1" w14:textId="06B3A7A1"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 3GPP Polar + mapping to low-PAPR sequences</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22 bit</w:t>
            </w:r>
            <w:r w:rsidRPr="00C106F8">
              <w:rPr>
                <w:rFonts w:ascii="Times New Roman" w:eastAsia="宋体"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133075C1"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5222CE1" w14:textId="6EDD515C"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r w:rsidR="00CF5DCE" w:rsidRPr="00C106F8">
              <w:rPr>
                <w:rFonts w:ascii="Times New Roman" w:eastAsia="宋体"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PUCCH 3 π/2-BPSK, LS estimator + quasi-cohe</w:t>
            </w:r>
            <w:r w:rsidR="00CF5DCE" w:rsidRPr="00C106F8">
              <w:rPr>
                <w:rFonts w:ascii="Times New Roman" w:eastAsia="宋体" w:hAnsi="Times New Roman" w:cs="Times New Roman"/>
                <w:szCs w:val="21"/>
              </w:rPr>
              <w:t>rent receiver for LLR inputs to decoder, simple SC polar decoder</w:t>
            </w:r>
          </w:p>
        </w:tc>
      </w:tr>
      <w:tr w:rsidR="00F54E0E" w14:paraId="012D88A2" w14:textId="77777777" w:rsidTr="002C4E1C">
        <w:tblPrEx>
          <w:jc w:val="left"/>
        </w:tblPrEx>
        <w:trPr>
          <w:trHeight w:val="399"/>
        </w:trPr>
        <w:tc>
          <w:tcPr>
            <w:tcW w:w="1392" w:type="dxa"/>
          </w:tcPr>
          <w:p w14:paraId="4AFA73B1" w14:textId="77777777" w:rsidR="00F54E0E" w:rsidRPr="00C106F8" w:rsidRDefault="00F54E0E" w:rsidP="00F54E0E">
            <w:pPr>
              <w:jc w:val="center"/>
              <w:rPr>
                <w:rFonts w:ascii="Times New Roman" w:eastAsia="宋体" w:hAnsi="Times New Roman" w:cs="Times New Roman"/>
                <w:szCs w:val="21"/>
              </w:rPr>
            </w:pPr>
          </w:p>
        </w:tc>
        <w:tc>
          <w:tcPr>
            <w:tcW w:w="2053" w:type="dxa"/>
          </w:tcPr>
          <w:p w14:paraId="05352A97" w14:textId="6E7FC684" w:rsidR="00F54E0E" w:rsidRPr="00C106F8" w:rsidRDefault="00F54E0E" w:rsidP="00F54E0E">
            <w:pPr>
              <w:rPr>
                <w:rFonts w:ascii="Times New Roman" w:eastAsia="宋体" w:hAnsi="Times New Roman" w:cs="Times New Roman"/>
                <w:szCs w:val="21"/>
              </w:rPr>
            </w:pPr>
          </w:p>
        </w:tc>
        <w:tc>
          <w:tcPr>
            <w:tcW w:w="2316" w:type="dxa"/>
          </w:tcPr>
          <w:p w14:paraId="63AF9BCD" w14:textId="5E7D37C5" w:rsidR="00F54E0E" w:rsidRPr="00C106F8" w:rsidRDefault="00F54E0E" w:rsidP="00F54E0E">
            <w:pPr>
              <w:jc w:val="center"/>
              <w:rPr>
                <w:rFonts w:ascii="Times New Roman" w:eastAsia="宋体" w:hAnsi="Times New Roman" w:cs="Times New Roman"/>
                <w:szCs w:val="21"/>
              </w:rPr>
            </w:pPr>
          </w:p>
        </w:tc>
        <w:tc>
          <w:tcPr>
            <w:tcW w:w="3999" w:type="dxa"/>
          </w:tcPr>
          <w:p w14:paraId="62F8E31C" w14:textId="19C2B3AA" w:rsidR="00F54E0E" w:rsidRPr="00C106F8" w:rsidRDefault="00F54E0E" w:rsidP="00F54E0E">
            <w:pPr>
              <w:spacing w:after="0"/>
              <w:jc w:val="center"/>
              <w:rPr>
                <w:rFonts w:ascii="Times New Roman" w:eastAsia="宋体" w:hAnsi="Times New Roman" w:cs="Times New Roman"/>
                <w:szCs w:val="21"/>
                <w:u w:val="single"/>
              </w:rPr>
            </w:pP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-1.5dB</w:t>
            </w:r>
          </w:p>
        </w:tc>
        <w:tc>
          <w:tcPr>
            <w:tcW w:w="3999" w:type="dxa"/>
            <w:vAlign w:val="center"/>
          </w:tcPr>
          <w:p w14:paraId="592E0083" w14:textId="3FEC7E94" w:rsidR="0021543B" w:rsidRDefault="0021543B" w:rsidP="0021543B">
            <w:pPr>
              <w:jc w:val="center"/>
              <w:rPr>
                <w:rFonts w:ascii="Times New Roman" w:eastAsia="宋体" w:hAnsi="Times New Roman" w:cs="Times New Roman"/>
              </w:rPr>
            </w:pPr>
            <w:r>
              <w:rPr>
                <w:rFonts w:ascii="Times New Roman" w:eastAsia="宋体" w:hAnsi="Times New Roman" w:cs="Times New Roman"/>
              </w:rPr>
              <w:t xml:space="preserve">For DDDSU frame structure, where S slot with 2 or 4 symbols for PUCCH, U slot is </w:t>
            </w:r>
            <w:r>
              <w:rPr>
                <w:rFonts w:ascii="Times New Roman" w:eastAsia="宋体" w:hAnsi="Times New Roman" w:cs="Times New Roman"/>
              </w:rPr>
              <w:lastRenderedPageBreak/>
              <w:t>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宋体" w:hAnsi="Times New Roman" w:cs="Times New Roman"/>
              </w:rPr>
            </w:pPr>
          </w:p>
        </w:tc>
        <w:tc>
          <w:tcPr>
            <w:tcW w:w="2053" w:type="dxa"/>
            <w:vMerge/>
            <w:vAlign w:val="center"/>
          </w:tcPr>
          <w:p w14:paraId="41491997" w14:textId="77777777" w:rsidR="0021543B" w:rsidRDefault="0021543B" w:rsidP="0021543B">
            <w:pPr>
              <w:jc w:val="center"/>
              <w:rPr>
                <w:rFonts w:ascii="Times New Roman" w:eastAsia="宋体" w:hAnsi="Times New Roman" w:cs="Times New Roman"/>
              </w:rPr>
            </w:pPr>
          </w:p>
        </w:tc>
        <w:tc>
          <w:tcPr>
            <w:tcW w:w="2316" w:type="dxa"/>
            <w:vAlign w:val="center"/>
          </w:tcPr>
          <w:p w14:paraId="2C678FEC" w14:textId="6EC0D8C4"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999" w:type="dxa"/>
            <w:vAlign w:val="center"/>
          </w:tcPr>
          <w:p w14:paraId="1C0910F3" w14:textId="7748D1B5" w:rsidR="0021543B" w:rsidRDefault="0021543B" w:rsidP="0021543B">
            <w:pPr>
              <w:jc w:val="center"/>
              <w:rPr>
                <w:rFonts w:ascii="Times New Roman" w:eastAsia="宋体" w:hAnsi="Times New Roman" w:cs="Times New Roman"/>
              </w:rPr>
            </w:pPr>
            <w:r>
              <w:rPr>
                <w:rFonts w:ascii="Times New Roman" w:eastAsia="宋体"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6A67A89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宋体" w:hAnsi="Times New Roman" w:cs="Times New Roman"/>
                <w:u w:val="single"/>
              </w:rPr>
            </w:pPr>
            <w:r w:rsidRPr="00550153">
              <w:rPr>
                <w:rFonts w:ascii="Times New Roman" w:eastAsia="宋体" w:hAnsi="Times New Roman" w:cs="Times New Roman"/>
                <w:u w:val="single"/>
              </w:rPr>
              <w:t>8 repetitions vs. no repetition</w:t>
            </w:r>
          </w:p>
          <w:p w14:paraId="15411440"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7CB2917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6984A274"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0593CF2"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1A83CC9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lastRenderedPageBreak/>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 xml:space="preserve">PF3, 1Tx2Rx, FDD 700MHz, 22 UCI bits, 8 </w:t>
            </w:r>
            <w:proofErr w:type="spellStart"/>
            <w:r w:rsidRPr="00E37448">
              <w:rPr>
                <w:rFonts w:ascii="Times New Roman" w:eastAsia="宋体"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 xml:space="preserve">PF3, 1Tx2Rx, FDD 700MHz, 22 UCI bits, 8 </w:t>
            </w:r>
            <w:proofErr w:type="spellStart"/>
            <w:r w:rsidRPr="00E37448">
              <w:rPr>
                <w:rFonts w:ascii="Times New Roman" w:eastAsia="宋体"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3F83BD67" w14:textId="31FC126E"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3C05EBF7" w14:textId="336F208F"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.85dB</w:t>
            </w:r>
          </w:p>
        </w:tc>
        <w:tc>
          <w:tcPr>
            <w:tcW w:w="3999" w:type="dxa"/>
            <w:vAlign w:val="center"/>
          </w:tcPr>
          <w:p w14:paraId="4940DEDF" w14:textId="77777777" w:rsidR="00284C0B" w:rsidRDefault="00284C0B" w:rsidP="00284C0B">
            <w:pPr>
              <w:jc w:val="left"/>
              <w:rPr>
                <w:rFonts w:ascii="Times New Roman" w:eastAsia="宋体" w:hAnsi="Times New Roman" w:cs="Times New Roman"/>
              </w:rPr>
            </w:pPr>
            <w:r>
              <w:rPr>
                <w:rFonts w:ascii="Times New Roman" w:eastAsia="宋体"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宋体" w:hAnsi="Times New Roman" w:cs="Times New Roman"/>
              </w:rPr>
            </w:pPr>
          </w:p>
        </w:tc>
        <w:tc>
          <w:tcPr>
            <w:tcW w:w="2053" w:type="dxa"/>
            <w:vMerge/>
          </w:tcPr>
          <w:p w14:paraId="47361CA4" w14:textId="77777777" w:rsidR="00284C0B" w:rsidRDefault="00284C0B" w:rsidP="00284C0B">
            <w:pPr>
              <w:jc w:val="center"/>
              <w:rPr>
                <w:rFonts w:ascii="Times New Roman" w:eastAsia="宋体" w:hAnsi="Times New Roman" w:cs="Times New Roman"/>
              </w:rPr>
            </w:pPr>
          </w:p>
        </w:tc>
        <w:tc>
          <w:tcPr>
            <w:tcW w:w="2316" w:type="dxa"/>
            <w:vAlign w:val="center"/>
          </w:tcPr>
          <w:p w14:paraId="01F5A124" w14:textId="63E5737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.3dB</w:t>
            </w:r>
          </w:p>
        </w:tc>
        <w:tc>
          <w:tcPr>
            <w:tcW w:w="3999" w:type="dxa"/>
            <w:vAlign w:val="center"/>
          </w:tcPr>
          <w:p w14:paraId="748C4A6A" w14:textId="77777777" w:rsidR="00284C0B" w:rsidRDefault="00284C0B" w:rsidP="00284C0B">
            <w:pPr>
              <w:rPr>
                <w:rFonts w:ascii="Times New Roman" w:eastAsia="宋体" w:hAnsi="Times New Roman" w:cs="Times New Roman"/>
              </w:rPr>
            </w:pPr>
            <w:r>
              <w:rPr>
                <w:rFonts w:ascii="Times New Roman" w:eastAsia="宋体"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bl>
    <w:p w14:paraId="5F4F33DD" w14:textId="77777777" w:rsidR="002217D3" w:rsidRDefault="002217D3">
      <w:pPr>
        <w:rPr>
          <w:rFonts w:eastAsia="宋体"/>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 xml:space="preserve">IITH, IITM, CEWIT, Reliance </w:t>
            </w:r>
            <w:proofErr w:type="spellStart"/>
            <w:r>
              <w:rPr>
                <w:rFonts w:ascii="Times New Roman" w:eastAsia="宋体" w:hAnsi="Times New Roman" w:cs="Times New Roman"/>
              </w:rPr>
              <w:t>Jio</w:t>
            </w:r>
            <w:proofErr w:type="spellEnd"/>
            <w:r>
              <w:rPr>
                <w:rFonts w:ascii="Times New Roman" w:eastAsia="宋体" w:hAnsi="Times New Roman" w:cs="Times New Roman"/>
              </w:rPr>
              <w:t xml:space="preserve">, </w:t>
            </w:r>
            <w:proofErr w:type="spellStart"/>
            <w:r>
              <w:rPr>
                <w:rFonts w:ascii="Times New Roman" w:eastAsia="宋体" w:hAnsi="Times New Roman" w:cs="Times New Roman"/>
              </w:rPr>
              <w:t>Tejas</w:t>
            </w:r>
            <w:proofErr w:type="spellEnd"/>
            <w:r>
              <w:rPr>
                <w:rFonts w:ascii="Times New Roman" w:eastAsia="宋体"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3718" w:type="dxa"/>
          </w:tcPr>
          <w:p w14:paraId="273F5A73"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Aperiodic CSI on PUCCH</w:t>
            </w:r>
          </w:p>
        </w:tc>
        <w:tc>
          <w:tcPr>
            <w:tcW w:w="2241" w:type="dxa"/>
          </w:tcPr>
          <w:p w14:paraId="447DA4A0"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2321667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宋体" w:hAnsi="Times New Roman" w:cs="Times New Roman"/>
                <w:u w:val="single"/>
              </w:rPr>
            </w:pPr>
            <w:r w:rsidRPr="008C0DDB">
              <w:rPr>
                <w:rFonts w:ascii="Times New Roman" w:eastAsia="宋体"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21ABF75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5D3DBCF8"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4875E8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7842DC4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lastRenderedPageBreak/>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lastRenderedPageBreak/>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lastRenderedPageBreak/>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lastRenderedPageBreak/>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rPr>
              <w:t>2-3dB</w:t>
            </w:r>
          </w:p>
        </w:tc>
        <w:tc>
          <w:tcPr>
            <w:tcW w:w="3979" w:type="dxa"/>
            <w:vAlign w:val="center"/>
          </w:tcPr>
          <w:p w14:paraId="641CDAC4" w14:textId="2EAA4E7E" w:rsidR="00B06633" w:rsidRDefault="00B06633" w:rsidP="00B06633">
            <w:pPr>
              <w:jc w:val="left"/>
              <w:rPr>
                <w:rFonts w:ascii="Times New Roman" w:eastAsia="宋体" w:hAnsi="Times New Roman" w:cs="Times New Roman"/>
              </w:rPr>
            </w:pPr>
            <w:r>
              <w:rPr>
                <w:rFonts w:ascii="Times New Roman" w:eastAsia="宋体" w:hAnsi="Times New Roman" w:cs="Times New Roman" w:hint="eastAsia"/>
              </w:rPr>
              <w:t>PUSCH</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w:t>
            </w:r>
            <w:r>
              <w:rPr>
                <w:rFonts w:ascii="Times New Roman" w:eastAsia="宋体" w:hAnsi="Times New Roman" w:cs="Times New Roman" w:hint="eastAsia"/>
              </w:rPr>
              <w:t>T</w:t>
            </w:r>
            <w:r>
              <w:rPr>
                <w:rFonts w:ascii="Times New Roman" w:eastAsia="宋体" w:hAnsi="Times New Roman" w:cs="Times New Roman"/>
              </w:rPr>
              <w:t xml:space="preserve">ype </w:t>
            </w:r>
            <w:r>
              <w:rPr>
                <w:rFonts w:ascii="Times New Roman" w:eastAsia="宋体" w:hAnsi="Times New Roman" w:cs="Times New Roman" w:hint="eastAsia"/>
              </w:rPr>
              <w:t>A</w:t>
            </w:r>
            <w:r>
              <w:rPr>
                <w:rFonts w:ascii="Times New Roman" w:eastAsia="宋体" w:hAnsi="Times New Roman" w:cs="Times New Roman"/>
              </w:rPr>
              <w:t xml:space="preserve"> and single slot channel estimation </w:t>
            </w:r>
            <w:r>
              <w:rPr>
                <w:rFonts w:ascii="Times New Roman" w:eastAsia="宋体" w:hAnsi="Times New Roman" w:cs="Times New Roman" w:hint="eastAsia"/>
              </w:rPr>
              <w:t>is</w:t>
            </w:r>
            <w:r>
              <w:rPr>
                <w:rFonts w:ascii="Times New Roman" w:eastAsia="宋体"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44" w:type="dxa"/>
          </w:tcPr>
          <w:p w14:paraId="48F2535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tcPr>
          <w:p w14:paraId="13739F26"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宋体" w:hAnsi="Times New Roman" w:cs="Times New Roman"/>
              </w:rPr>
            </w:pPr>
            <w:r w:rsidRPr="008C0DDB">
              <w:rPr>
                <w:rFonts w:ascii="Times New Roman" w:eastAsia="宋体" w:hAnsi="Times New Roman" w:cs="Times New Roman"/>
                <w:u w:val="single"/>
              </w:rPr>
              <w:t>No vs. 8 repetitions</w:t>
            </w:r>
            <w:r>
              <w:rPr>
                <w:rFonts w:ascii="Times New Roman" w:eastAsia="宋体" w:hAnsi="Times New Roman" w:cs="Times New Roman"/>
              </w:rPr>
              <w:t>, no frequency hopping</w:t>
            </w:r>
          </w:p>
          <w:p w14:paraId="72D496F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 BLER</w:t>
            </w:r>
          </w:p>
          <w:p w14:paraId="60AFDD77"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30ns delay spread, 3kmph, 2 Rx, 3 DMRS</w:t>
            </w:r>
          </w:p>
          <w:p w14:paraId="55CFFB5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2 PRBs, MCS0, 700 MHz</w:t>
            </w:r>
          </w:p>
          <w:p w14:paraId="26EB168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no retransmissions</w:t>
            </w:r>
          </w:p>
          <w:p w14:paraId="23CBD03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宋体" w:hAnsi="Times New Roman" w:cs="Times New Roman"/>
              </w:rPr>
            </w:pPr>
            <w:r>
              <w:rPr>
                <w:rFonts w:ascii="Times New Roman" w:eastAsia="宋体"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390E787C" w14:textId="08546AE4" w:rsidR="00453B77" w:rsidRDefault="00453B77" w:rsidP="00453B77">
            <w:pPr>
              <w:jc w:val="center"/>
              <w:rPr>
                <w:rFonts w:ascii="Times New Roman" w:eastAsia="宋体" w:hAnsi="Times New Roman" w:cs="Times New Roman"/>
              </w:rPr>
            </w:pPr>
            <w:r>
              <w:rPr>
                <w:rFonts w:ascii="Times New Roman" w:eastAsia="宋体" w:hAnsi="Times New Roman" w:cs="Times New Roman"/>
              </w:rPr>
              <w:t>6.83 dB</w:t>
            </w:r>
          </w:p>
        </w:tc>
        <w:tc>
          <w:tcPr>
            <w:tcW w:w="3979" w:type="dxa"/>
            <w:vAlign w:val="center"/>
          </w:tcPr>
          <w:p w14:paraId="29957031"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4GHz, NLOS O2I</w:t>
            </w:r>
          </w:p>
          <w:p w14:paraId="64FDC697"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7B3110FF" w14:textId="76B870EF" w:rsidR="00453B77" w:rsidRPr="008C0DDB" w:rsidRDefault="00453B77" w:rsidP="00453B77">
            <w:pPr>
              <w:spacing w:after="0"/>
              <w:jc w:val="center"/>
              <w:rPr>
                <w:rFonts w:ascii="Times New Roman" w:eastAsia="宋体" w:hAnsi="Times New Roman" w:cs="Times New Roman"/>
                <w:u w:val="single"/>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宋体" w:hAnsi="Times New Roman" w:cs="Times New Roman"/>
              </w:rPr>
            </w:pPr>
          </w:p>
        </w:tc>
        <w:tc>
          <w:tcPr>
            <w:tcW w:w="2044" w:type="dxa"/>
            <w:vAlign w:val="center"/>
          </w:tcPr>
          <w:p w14:paraId="14EEA05C" w14:textId="29890980" w:rsidR="00453B77" w:rsidRDefault="00453B77" w:rsidP="00453B77">
            <w:pPr>
              <w:jc w:val="center"/>
              <w:rPr>
                <w:rFonts w:ascii="Times New Roman" w:eastAsia="宋体" w:hAnsi="Times New Roman" w:cs="Times New Roman"/>
              </w:rPr>
            </w:pPr>
            <w:r>
              <w:rPr>
                <w:rFonts w:ascii="Times New Roman" w:eastAsia="宋体" w:hAnsi="Times New Roman" w:cs="Times New Roman"/>
              </w:rPr>
              <w:t>FR2</w:t>
            </w:r>
          </w:p>
        </w:tc>
        <w:tc>
          <w:tcPr>
            <w:tcW w:w="2303" w:type="dxa"/>
            <w:vAlign w:val="center"/>
          </w:tcPr>
          <w:p w14:paraId="218AB3AE" w14:textId="093E3F2E" w:rsidR="00453B77" w:rsidRDefault="00453B77" w:rsidP="00453B77">
            <w:pPr>
              <w:jc w:val="center"/>
              <w:rPr>
                <w:rFonts w:ascii="Times New Roman" w:eastAsia="宋体" w:hAnsi="Times New Roman" w:cs="Times New Roman"/>
              </w:rPr>
            </w:pPr>
            <w:r>
              <w:rPr>
                <w:rFonts w:ascii="Times New Roman" w:eastAsia="宋体" w:hAnsi="Times New Roman" w:cs="Times New Roman"/>
              </w:rPr>
              <w:t>4.27 dB</w:t>
            </w:r>
          </w:p>
        </w:tc>
        <w:tc>
          <w:tcPr>
            <w:tcW w:w="3979" w:type="dxa"/>
            <w:vAlign w:val="center"/>
          </w:tcPr>
          <w:p w14:paraId="340A8CB9"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28GHz, NLOS O2I</w:t>
            </w:r>
          </w:p>
          <w:p w14:paraId="13C553DA"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611BCDE9" w14:textId="142E7FFB"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ZTE</w:t>
            </w:r>
          </w:p>
        </w:tc>
        <w:tc>
          <w:tcPr>
            <w:tcW w:w="1762" w:type="dxa"/>
            <w:vAlign w:val="center"/>
          </w:tcPr>
          <w:p w14:paraId="66A931D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SSB</w:t>
            </w:r>
          </w:p>
        </w:tc>
        <w:tc>
          <w:tcPr>
            <w:tcW w:w="2335" w:type="dxa"/>
            <w:vAlign w:val="center"/>
          </w:tcPr>
          <w:p w14:paraId="03EAABF4"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 xml:space="preserve">Increasing the number of </w:t>
            </w:r>
            <w:r w:rsidRPr="00432274">
              <w:rPr>
                <w:rFonts w:ascii="Times New Roman" w:hAnsi="Times New Roman" w:cs="Times New Roman"/>
                <w:szCs w:val="21"/>
              </w:rPr>
              <w:lastRenderedPageBreak/>
              <w:t>SSBs</w:t>
            </w:r>
          </w:p>
        </w:tc>
        <w:tc>
          <w:tcPr>
            <w:tcW w:w="2006" w:type="dxa"/>
            <w:vAlign w:val="center"/>
          </w:tcPr>
          <w:p w14:paraId="5CD359C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lastRenderedPageBreak/>
              <w:t>1.84 dB</w:t>
            </w:r>
          </w:p>
        </w:tc>
        <w:tc>
          <w:tcPr>
            <w:tcW w:w="2482" w:type="dxa"/>
          </w:tcPr>
          <w:p w14:paraId="3326F7BD" w14:textId="77777777" w:rsidR="002217D3" w:rsidRPr="00432274" w:rsidRDefault="009165AA">
            <w:pPr>
              <w:jc w:val="left"/>
              <w:rPr>
                <w:rFonts w:ascii="Times New Roman" w:eastAsia="宋体" w:hAnsi="Times New Roman" w:cs="Times New Roman"/>
                <w:szCs w:val="21"/>
              </w:rPr>
            </w:pPr>
            <w:r w:rsidRPr="00432274">
              <w:rPr>
                <w:rFonts w:ascii="Times New Roman" w:eastAsia="宋体"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Baseline scheme: 4 SSBs</w:t>
            </w:r>
          </w:p>
          <w:p w14:paraId="493471D7" w14:textId="77777777" w:rsidR="002217D3" w:rsidRPr="00432274" w:rsidRDefault="009165AA">
            <w:pPr>
              <w:jc w:val="left"/>
              <w:rPr>
                <w:rFonts w:ascii="Times New Roman" w:eastAsia="宋体"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宋体" w:hAnsi="Times New Roman" w:cs="Times New Roman"/>
                <w:szCs w:val="21"/>
              </w:rPr>
            </w:pPr>
          </w:p>
        </w:tc>
        <w:tc>
          <w:tcPr>
            <w:tcW w:w="1762" w:type="dxa"/>
            <w:vMerge/>
            <w:vAlign w:val="center"/>
          </w:tcPr>
          <w:p w14:paraId="401B38F1" w14:textId="77777777" w:rsidR="002217D3" w:rsidRPr="00432274" w:rsidRDefault="002217D3">
            <w:pPr>
              <w:rPr>
                <w:rFonts w:ascii="Times New Roman" w:eastAsia="宋体" w:hAnsi="Times New Roman" w:cs="Times New Roman"/>
                <w:szCs w:val="21"/>
              </w:rPr>
            </w:pPr>
          </w:p>
        </w:tc>
        <w:tc>
          <w:tcPr>
            <w:tcW w:w="2335" w:type="dxa"/>
            <w:vMerge/>
            <w:vAlign w:val="center"/>
          </w:tcPr>
          <w:p w14:paraId="6F644532" w14:textId="77777777" w:rsidR="002217D3" w:rsidRPr="00432274" w:rsidRDefault="002217D3">
            <w:pPr>
              <w:rPr>
                <w:rFonts w:ascii="Times New Roman" w:eastAsia="宋体"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宋体" w:hAnsi="Times New Roman" w:cs="Times New Roman"/>
                <w:szCs w:val="21"/>
              </w:rPr>
            </w:pPr>
          </w:p>
        </w:tc>
        <w:tc>
          <w:tcPr>
            <w:tcW w:w="1762" w:type="dxa"/>
            <w:vMerge/>
            <w:vAlign w:val="center"/>
          </w:tcPr>
          <w:p w14:paraId="62105C74" w14:textId="77777777" w:rsidR="002217D3" w:rsidRPr="00432274" w:rsidRDefault="002217D3">
            <w:pPr>
              <w:rPr>
                <w:rFonts w:ascii="Times New Roman" w:eastAsia="宋体" w:hAnsi="Times New Roman" w:cs="Times New Roman"/>
                <w:szCs w:val="21"/>
              </w:rPr>
            </w:pPr>
          </w:p>
        </w:tc>
        <w:tc>
          <w:tcPr>
            <w:tcW w:w="2335" w:type="dxa"/>
            <w:vMerge/>
            <w:vAlign w:val="center"/>
          </w:tcPr>
          <w:p w14:paraId="28B7A60D" w14:textId="77777777" w:rsidR="002217D3" w:rsidRPr="00432274" w:rsidRDefault="002217D3">
            <w:pPr>
              <w:rPr>
                <w:rFonts w:ascii="Times New Roman" w:eastAsia="宋体"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宋体" w:hAnsi="Times New Roman" w:cs="Times New Roman"/>
                <w:szCs w:val="21"/>
              </w:rPr>
            </w:pPr>
          </w:p>
        </w:tc>
        <w:tc>
          <w:tcPr>
            <w:tcW w:w="1762" w:type="dxa"/>
            <w:vMerge/>
            <w:vAlign w:val="center"/>
          </w:tcPr>
          <w:p w14:paraId="42BE9530" w14:textId="77777777" w:rsidR="002217D3" w:rsidRPr="00432274" w:rsidRDefault="002217D3">
            <w:pPr>
              <w:rPr>
                <w:rFonts w:ascii="Times New Roman" w:eastAsia="宋体" w:hAnsi="Times New Roman" w:cs="Times New Roman"/>
                <w:szCs w:val="21"/>
              </w:rPr>
            </w:pPr>
          </w:p>
        </w:tc>
        <w:tc>
          <w:tcPr>
            <w:tcW w:w="2335" w:type="dxa"/>
            <w:vMerge/>
            <w:vAlign w:val="center"/>
          </w:tcPr>
          <w:p w14:paraId="246E28D5" w14:textId="77777777" w:rsidR="002217D3" w:rsidRPr="00432274" w:rsidRDefault="002217D3">
            <w:pPr>
              <w:rPr>
                <w:rFonts w:ascii="Times New Roman" w:eastAsia="宋体"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宋体" w:hAnsi="Times New Roman" w:cs="Times New Roman"/>
                <w:szCs w:val="21"/>
              </w:rPr>
            </w:pPr>
          </w:p>
        </w:tc>
        <w:tc>
          <w:tcPr>
            <w:tcW w:w="1762" w:type="dxa"/>
            <w:vMerge/>
            <w:vAlign w:val="center"/>
          </w:tcPr>
          <w:p w14:paraId="5C52A5C4" w14:textId="77777777" w:rsidR="002217D3" w:rsidRPr="00432274" w:rsidRDefault="002217D3">
            <w:pPr>
              <w:rPr>
                <w:rFonts w:ascii="Times New Roman" w:eastAsia="宋体" w:hAnsi="Times New Roman" w:cs="Times New Roman"/>
                <w:szCs w:val="21"/>
              </w:rPr>
            </w:pPr>
          </w:p>
        </w:tc>
        <w:tc>
          <w:tcPr>
            <w:tcW w:w="2335" w:type="dxa"/>
            <w:vAlign w:val="center"/>
          </w:tcPr>
          <w:p w14:paraId="69AE3A6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lastRenderedPageBreak/>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宋体" w:hAnsi="Times New Roman" w:cs="Times New Roman"/>
                <w:szCs w:val="21"/>
              </w:rPr>
            </w:pPr>
          </w:p>
        </w:tc>
        <w:tc>
          <w:tcPr>
            <w:tcW w:w="1762" w:type="dxa"/>
            <w:vMerge/>
            <w:vAlign w:val="center"/>
          </w:tcPr>
          <w:p w14:paraId="39FA5E74" w14:textId="77777777" w:rsidR="002217D3" w:rsidRPr="00432274" w:rsidRDefault="002217D3">
            <w:pPr>
              <w:rPr>
                <w:rFonts w:ascii="Times New Roman" w:eastAsia="宋体" w:hAnsi="Times New Roman" w:cs="Times New Roman"/>
                <w:szCs w:val="21"/>
              </w:rPr>
            </w:pPr>
          </w:p>
        </w:tc>
        <w:tc>
          <w:tcPr>
            <w:tcW w:w="2335" w:type="dxa"/>
            <w:vMerge/>
            <w:vAlign w:val="center"/>
          </w:tcPr>
          <w:p w14:paraId="55064F52" w14:textId="77777777" w:rsidR="002217D3" w:rsidRPr="00432274" w:rsidRDefault="002217D3">
            <w:pPr>
              <w:rPr>
                <w:rFonts w:ascii="Times New Roman" w:eastAsia="宋体"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宋体"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宋体" w:hAnsi="Times New Roman" w:cs="Times New Roman"/>
                <w:szCs w:val="21"/>
              </w:rPr>
            </w:pPr>
          </w:p>
          <w:p w14:paraId="7AE81182" w14:textId="77777777" w:rsidR="002217D3" w:rsidRPr="00432274" w:rsidRDefault="002217D3">
            <w:pPr>
              <w:rPr>
                <w:rFonts w:ascii="Times New Roman" w:eastAsia="宋体" w:hAnsi="Times New Roman" w:cs="Times New Roman"/>
                <w:szCs w:val="21"/>
              </w:rPr>
            </w:pPr>
          </w:p>
          <w:p w14:paraId="33F4A223" w14:textId="77777777" w:rsidR="002217D3" w:rsidRPr="00432274" w:rsidRDefault="002217D3">
            <w:pPr>
              <w:rPr>
                <w:rFonts w:ascii="Times New Roman" w:eastAsia="宋体" w:hAnsi="Times New Roman" w:cs="Times New Roman"/>
                <w:szCs w:val="21"/>
              </w:rPr>
            </w:pPr>
          </w:p>
          <w:p w14:paraId="4AFCE092" w14:textId="77777777" w:rsidR="002217D3" w:rsidRPr="00432274" w:rsidRDefault="002217D3">
            <w:pPr>
              <w:rPr>
                <w:rFonts w:ascii="Times New Roman" w:eastAsia="宋体" w:hAnsi="Times New Roman" w:cs="Times New Roman"/>
                <w:szCs w:val="21"/>
              </w:rPr>
            </w:pPr>
          </w:p>
          <w:p w14:paraId="6240224B" w14:textId="77777777" w:rsidR="002217D3" w:rsidRPr="00432274" w:rsidRDefault="002217D3">
            <w:pPr>
              <w:rPr>
                <w:rFonts w:ascii="Times New Roman" w:eastAsia="宋体" w:hAnsi="Times New Roman" w:cs="Times New Roman"/>
                <w:szCs w:val="21"/>
              </w:rPr>
            </w:pPr>
          </w:p>
          <w:p w14:paraId="51708E9B" w14:textId="77777777" w:rsidR="002217D3" w:rsidRPr="00432274" w:rsidRDefault="002217D3">
            <w:pPr>
              <w:rPr>
                <w:rFonts w:ascii="Times New Roman" w:eastAsia="宋体" w:hAnsi="Times New Roman" w:cs="Times New Roman"/>
                <w:szCs w:val="21"/>
              </w:rPr>
            </w:pPr>
          </w:p>
          <w:p w14:paraId="661BB7B5" w14:textId="77777777" w:rsidR="002217D3" w:rsidRPr="00432274" w:rsidRDefault="002217D3">
            <w:pPr>
              <w:rPr>
                <w:rFonts w:ascii="Times New Roman" w:eastAsia="宋体" w:hAnsi="Times New Roman" w:cs="Times New Roman"/>
                <w:szCs w:val="21"/>
              </w:rPr>
            </w:pPr>
          </w:p>
          <w:p w14:paraId="50638E11" w14:textId="77777777" w:rsidR="002217D3" w:rsidRPr="00432274" w:rsidRDefault="002217D3">
            <w:pPr>
              <w:rPr>
                <w:rFonts w:ascii="Times New Roman" w:eastAsia="宋体" w:hAnsi="Times New Roman" w:cs="Times New Roman"/>
                <w:szCs w:val="21"/>
              </w:rPr>
            </w:pPr>
          </w:p>
          <w:p w14:paraId="164E10E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宋体" w:hAnsi="Times New Roman" w:cs="Times New Roman"/>
                <w:szCs w:val="21"/>
              </w:rPr>
            </w:pPr>
          </w:p>
          <w:p w14:paraId="35D7C783" w14:textId="77777777" w:rsidR="002217D3" w:rsidRPr="00432274" w:rsidRDefault="002217D3">
            <w:pPr>
              <w:rPr>
                <w:rFonts w:ascii="Times New Roman" w:eastAsia="宋体" w:hAnsi="Times New Roman" w:cs="Times New Roman"/>
                <w:szCs w:val="21"/>
              </w:rPr>
            </w:pPr>
          </w:p>
          <w:p w14:paraId="320DB040" w14:textId="77777777" w:rsidR="002217D3" w:rsidRPr="00432274" w:rsidRDefault="002217D3">
            <w:pPr>
              <w:rPr>
                <w:rFonts w:ascii="Times New Roman" w:eastAsia="宋体" w:hAnsi="Times New Roman" w:cs="Times New Roman"/>
                <w:szCs w:val="21"/>
              </w:rPr>
            </w:pPr>
          </w:p>
          <w:p w14:paraId="522F61EA" w14:textId="77777777" w:rsidR="002217D3" w:rsidRPr="00432274" w:rsidRDefault="002217D3">
            <w:pPr>
              <w:rPr>
                <w:rFonts w:ascii="Times New Roman" w:eastAsia="宋体" w:hAnsi="Times New Roman" w:cs="Times New Roman"/>
                <w:szCs w:val="21"/>
              </w:rPr>
            </w:pPr>
          </w:p>
          <w:p w14:paraId="7ECC1F9A" w14:textId="77777777" w:rsidR="002217D3" w:rsidRPr="00432274" w:rsidRDefault="002217D3">
            <w:pPr>
              <w:rPr>
                <w:rFonts w:ascii="Times New Roman" w:eastAsia="宋体" w:hAnsi="Times New Roman" w:cs="Times New Roman"/>
                <w:szCs w:val="21"/>
              </w:rPr>
            </w:pPr>
          </w:p>
          <w:p w14:paraId="77E54FBA" w14:textId="77777777" w:rsidR="002217D3" w:rsidRPr="00432274" w:rsidRDefault="002217D3">
            <w:pPr>
              <w:rPr>
                <w:rFonts w:ascii="Times New Roman" w:eastAsia="宋体" w:hAnsi="Times New Roman" w:cs="Times New Roman"/>
                <w:szCs w:val="21"/>
              </w:rPr>
            </w:pPr>
          </w:p>
          <w:p w14:paraId="33308B48" w14:textId="77777777" w:rsidR="002217D3" w:rsidRPr="00432274" w:rsidRDefault="002217D3">
            <w:pPr>
              <w:rPr>
                <w:rFonts w:ascii="Times New Roman" w:eastAsia="宋体" w:hAnsi="Times New Roman" w:cs="Times New Roman"/>
                <w:szCs w:val="21"/>
              </w:rPr>
            </w:pPr>
          </w:p>
          <w:p w14:paraId="685C149B" w14:textId="77777777" w:rsidR="002217D3" w:rsidRPr="00432274" w:rsidRDefault="002217D3">
            <w:pPr>
              <w:rPr>
                <w:rFonts w:ascii="Times New Roman" w:eastAsia="宋体" w:hAnsi="Times New Roman" w:cs="Times New Roman"/>
                <w:szCs w:val="21"/>
              </w:rPr>
            </w:pPr>
          </w:p>
          <w:p w14:paraId="2F8F7B24"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宋体" w:hAnsi="Times New Roman" w:cs="Times New Roman"/>
                <w:szCs w:val="21"/>
              </w:rPr>
            </w:pPr>
          </w:p>
        </w:tc>
        <w:tc>
          <w:tcPr>
            <w:tcW w:w="1762" w:type="dxa"/>
            <w:vMerge/>
          </w:tcPr>
          <w:p w14:paraId="137E959E" w14:textId="77777777" w:rsidR="002217D3" w:rsidRPr="00432274" w:rsidRDefault="002217D3">
            <w:pPr>
              <w:jc w:val="center"/>
              <w:rPr>
                <w:rFonts w:ascii="Times New Roman" w:eastAsia="宋体" w:hAnsi="Times New Roman" w:cs="Times New Roman"/>
                <w:szCs w:val="21"/>
              </w:rPr>
            </w:pPr>
          </w:p>
        </w:tc>
        <w:tc>
          <w:tcPr>
            <w:tcW w:w="2335" w:type="dxa"/>
            <w:vMerge/>
          </w:tcPr>
          <w:p w14:paraId="7A3E77E8" w14:textId="77777777" w:rsidR="002217D3" w:rsidRPr="00432274" w:rsidRDefault="002217D3">
            <w:pPr>
              <w:jc w:val="center"/>
              <w:rPr>
                <w:rFonts w:ascii="Times New Roman" w:eastAsia="宋体"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IITH, IITM, CEWIT, Reliance </w:t>
            </w:r>
            <w:proofErr w:type="spellStart"/>
            <w:r w:rsidRPr="00432274">
              <w:rPr>
                <w:rFonts w:ascii="Times New Roman" w:eastAsia="宋体" w:hAnsi="Times New Roman" w:cs="Times New Roman"/>
                <w:szCs w:val="21"/>
              </w:rPr>
              <w:t>Jio</w:t>
            </w:r>
            <w:proofErr w:type="spellEnd"/>
            <w:r w:rsidRPr="00432274">
              <w:rPr>
                <w:rFonts w:ascii="Times New Roman" w:eastAsia="宋体" w:hAnsi="Times New Roman" w:cs="Times New Roman"/>
                <w:szCs w:val="21"/>
              </w:rPr>
              <w:t xml:space="preserve">, </w:t>
            </w:r>
            <w:proofErr w:type="spellStart"/>
            <w:r w:rsidRPr="00432274">
              <w:rPr>
                <w:rFonts w:ascii="Times New Roman" w:eastAsia="宋体" w:hAnsi="Times New Roman" w:cs="Times New Roman"/>
                <w:szCs w:val="21"/>
              </w:rPr>
              <w:t>Tejas</w:t>
            </w:r>
            <w:proofErr w:type="spellEnd"/>
            <w:r w:rsidRPr="00432274">
              <w:rPr>
                <w:rFonts w:ascii="Times New Roman" w:eastAsia="宋体"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宋体"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宋体"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宋体"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宋体"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宋体" w:hAnsi="Times New Roman" w:cs="Times New Roman"/>
                <w:szCs w:val="21"/>
              </w:rPr>
            </w:pPr>
            <w:r w:rsidRPr="00432274">
              <w:rPr>
                <w:rFonts w:ascii="Times New Roman" w:eastAsia="宋体"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 xml:space="preserve">NTT </w:t>
            </w:r>
            <w:r w:rsidRPr="00432274">
              <w:rPr>
                <w:rFonts w:ascii="Times New Roman" w:hAnsi="Times New Roman" w:cs="Times New Roman"/>
                <w:szCs w:val="21"/>
                <w:lang w:eastAsia="ja-JP"/>
              </w:rPr>
              <w:lastRenderedPageBreak/>
              <w:t>DOCOMO</w:t>
            </w:r>
          </w:p>
        </w:tc>
        <w:tc>
          <w:tcPr>
            <w:tcW w:w="1762" w:type="dxa"/>
            <w:vAlign w:val="center"/>
          </w:tcPr>
          <w:p w14:paraId="5135EEA1" w14:textId="4F628AA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lastRenderedPageBreak/>
              <w:t>PDCCH</w:t>
            </w:r>
          </w:p>
        </w:tc>
        <w:tc>
          <w:tcPr>
            <w:tcW w:w="2335" w:type="dxa"/>
            <w:vAlign w:val="center"/>
          </w:tcPr>
          <w:p w14:paraId="1D106C6F" w14:textId="126D2B8A"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 xml:space="preserve">Payload size = 40 bits and </w:t>
            </w:r>
            <w:r w:rsidRPr="00432274">
              <w:rPr>
                <w:rFonts w:ascii="Times New Roman" w:hAnsi="Times New Roman" w:cs="Times New Roman"/>
                <w:szCs w:val="21"/>
                <w:lang w:eastAsia="ja-JP"/>
              </w:rPr>
              <w:lastRenderedPageBreak/>
              <w:t>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lastRenderedPageBreak/>
              <w:t>CMCC</w:t>
            </w:r>
          </w:p>
        </w:tc>
        <w:tc>
          <w:tcPr>
            <w:tcW w:w="1762" w:type="dxa"/>
            <w:vMerge w:val="restart"/>
          </w:tcPr>
          <w:p w14:paraId="2F3216A5"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4B9964B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59AF834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PDCCH </w:t>
            </w:r>
            <w:r w:rsidR="00E65C01" w:rsidRPr="00432274">
              <w:rPr>
                <w:rFonts w:ascii="Times New Roman" w:eastAsia="宋体" w:hAnsi="Times New Roman" w:cs="Times New Roman"/>
                <w:szCs w:val="21"/>
              </w:rPr>
              <w:t>repetitions</w:t>
            </w:r>
            <w:r w:rsidR="00CA6B6B" w:rsidRPr="00432274">
              <w:rPr>
                <w:rFonts w:ascii="Times New Roman" w:eastAsia="宋体" w:hAnsi="Times New Roman" w:cs="Times New Roman"/>
                <w:szCs w:val="21"/>
              </w:rPr>
              <w:t>; 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t>2-6 dB</w:t>
            </w:r>
          </w:p>
        </w:tc>
        <w:tc>
          <w:tcPr>
            <w:tcW w:w="2482" w:type="dxa"/>
          </w:tcPr>
          <w:p w14:paraId="7B07710A" w14:textId="77777777" w:rsidR="003E40CA" w:rsidRPr="00432274" w:rsidRDefault="00395FC0"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Setup: Urban 64 Tx, </w:t>
            </w:r>
            <w:r w:rsidR="00E96830" w:rsidRPr="00432274">
              <w:rPr>
                <w:rFonts w:ascii="Times New Roman" w:eastAsia="宋体" w:hAnsi="Times New Roman" w:cs="Times New Roman"/>
                <w:szCs w:val="21"/>
              </w:rPr>
              <w:t>4 Rx, TDL-</w:t>
            </w:r>
            <w:r w:rsidR="000A78C4" w:rsidRPr="00432274">
              <w:rPr>
                <w:rFonts w:ascii="Times New Roman" w:eastAsia="宋体" w:hAnsi="Times New Roman" w:cs="Times New Roman"/>
                <w:szCs w:val="21"/>
              </w:rPr>
              <w:t xml:space="preserve">C 300ns, </w:t>
            </w:r>
            <w:r w:rsidR="008C0609" w:rsidRPr="00432274">
              <w:rPr>
                <w:rFonts w:ascii="Times New Roman" w:eastAsia="宋体" w:hAnsi="Times New Roman" w:cs="Times New Roman"/>
                <w:szCs w:val="21"/>
              </w:rPr>
              <w:t>AL 16</w:t>
            </w:r>
          </w:p>
          <w:p w14:paraId="5E19CE54" w14:textId="77777777" w:rsidR="005420FB" w:rsidRPr="00432274" w:rsidRDefault="005420FB"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Baseline: NR R15/16 PDCCH (no </w:t>
            </w:r>
            <w:r w:rsidR="00FA36B8" w:rsidRPr="00432274">
              <w:rPr>
                <w:rFonts w:ascii="Times New Roman" w:eastAsia="宋体" w:hAnsi="Times New Roman" w:cs="Times New Roman"/>
                <w:szCs w:val="21"/>
              </w:rPr>
              <w:t>repetitions, no bundling)</w:t>
            </w:r>
          </w:p>
          <w:p w14:paraId="2013F15D" w14:textId="0FAE20D6" w:rsidR="00FA36B8" w:rsidRPr="00432274" w:rsidRDefault="00FA36B8"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Enhancement: </w:t>
            </w:r>
            <w:r w:rsidR="00631462" w:rsidRPr="00432274">
              <w:rPr>
                <w:rFonts w:ascii="Times New Roman" w:eastAsia="宋体"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Ericsson</w:t>
            </w:r>
          </w:p>
        </w:tc>
        <w:tc>
          <w:tcPr>
            <w:tcW w:w="1762" w:type="dxa"/>
          </w:tcPr>
          <w:p w14:paraId="44553DFE" w14:textId="77777777" w:rsidR="002C4E1C" w:rsidRPr="00432274" w:rsidRDefault="002C4E1C" w:rsidP="00A51752">
            <w:pPr>
              <w:jc w:val="center"/>
              <w:rPr>
                <w:rFonts w:ascii="Times New Roman" w:eastAsia="宋体"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宋体" w:hAnsi="Times New Roman" w:cs="Times New Roman"/>
                <w:szCs w:val="21"/>
                <w:u w:val="single"/>
              </w:rPr>
            </w:pPr>
            <w:r w:rsidRPr="00432274">
              <w:rPr>
                <w:rFonts w:ascii="Times New Roman" w:eastAsia="宋体"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11 bits CSI; 10% BLER</w:t>
            </w:r>
          </w:p>
          <w:p w14:paraId="58D1A891"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Format 3, 4 GHz</w:t>
            </w:r>
          </w:p>
          <w:p w14:paraId="754D712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Details in R1-2008421</w:t>
            </w:r>
          </w:p>
        </w:tc>
      </w:tr>
      <w:tr w:rsidR="002D16F6" w14:paraId="07966C65" w14:textId="77777777" w:rsidTr="002C4E1C">
        <w:tblPrEx>
          <w:jc w:val="left"/>
        </w:tblPrEx>
        <w:trPr>
          <w:trHeight w:val="392"/>
          <w:ins w:id="139" w:author="Chunhai Yao" w:date="2020-11-03T14:42:00Z"/>
        </w:trPr>
        <w:tc>
          <w:tcPr>
            <w:tcW w:w="1221" w:type="dxa"/>
            <w:vMerge w:val="restart"/>
          </w:tcPr>
          <w:p w14:paraId="4C90E6DE" w14:textId="1097EF81" w:rsidR="002D16F6" w:rsidRPr="00432274" w:rsidRDefault="002D16F6" w:rsidP="00A51752">
            <w:pPr>
              <w:jc w:val="center"/>
              <w:rPr>
                <w:ins w:id="140" w:author="Chunhai Yao" w:date="2020-11-03T14:42:00Z"/>
                <w:rFonts w:ascii="Times New Roman" w:eastAsia="宋体" w:hAnsi="Times New Roman" w:cs="Times New Roman"/>
                <w:szCs w:val="21"/>
              </w:rPr>
            </w:pPr>
            <w:ins w:id="141" w:author="Chunhai Yao" w:date="2020-11-03T14:42:00Z">
              <w:r>
                <w:rPr>
                  <w:rFonts w:ascii="Times New Roman" w:eastAsia="宋体" w:hAnsi="Times New Roman" w:cs="Times New Roman"/>
                  <w:szCs w:val="21"/>
                </w:rPr>
                <w:t>Apple</w:t>
              </w:r>
            </w:ins>
          </w:p>
        </w:tc>
        <w:tc>
          <w:tcPr>
            <w:tcW w:w="1762" w:type="dxa"/>
            <w:vMerge w:val="restart"/>
          </w:tcPr>
          <w:p w14:paraId="6DF5B5ED" w14:textId="35013913" w:rsidR="002D16F6" w:rsidRPr="00432274" w:rsidRDefault="002D16F6" w:rsidP="00A51752">
            <w:pPr>
              <w:jc w:val="center"/>
              <w:rPr>
                <w:ins w:id="142" w:author="Chunhai Yao" w:date="2020-11-03T14:42:00Z"/>
                <w:rFonts w:ascii="Times New Roman" w:hAnsi="Times New Roman" w:cs="Times New Roman"/>
                <w:szCs w:val="21"/>
              </w:rPr>
            </w:pPr>
            <w:ins w:id="143" w:author="Chunhai Yao" w:date="2020-11-03T14:42:00Z">
              <w:r>
                <w:rPr>
                  <w:rFonts w:ascii="Times New Roman" w:hAnsi="Times New Roman" w:cs="Times New Roman"/>
                  <w:szCs w:val="21"/>
                </w:rPr>
                <w:t>Msg3</w:t>
              </w:r>
            </w:ins>
          </w:p>
        </w:tc>
        <w:tc>
          <w:tcPr>
            <w:tcW w:w="2335" w:type="dxa"/>
          </w:tcPr>
          <w:p w14:paraId="065138CA" w14:textId="3C7F2C8D" w:rsidR="002D16F6" w:rsidRPr="00432274" w:rsidRDefault="002D16F6" w:rsidP="00A51752">
            <w:pPr>
              <w:jc w:val="center"/>
              <w:rPr>
                <w:ins w:id="144" w:author="Chunhai Yao" w:date="2020-11-03T14:42:00Z"/>
                <w:rFonts w:ascii="Times New Roman" w:eastAsia="宋体" w:hAnsi="Times New Roman" w:cs="Times New Roman"/>
                <w:szCs w:val="21"/>
              </w:rPr>
            </w:pPr>
            <w:ins w:id="145" w:author="Chunhai Yao" w:date="2020-11-03T14:42:00Z">
              <w:r>
                <w:rPr>
                  <w:rFonts w:ascii="Times New Roman" w:eastAsia="宋体" w:hAnsi="Times New Roman" w:cs="Times New Roman"/>
                  <w:szCs w:val="21"/>
                </w:rPr>
                <w:t>2 repetit</w:t>
              </w:r>
            </w:ins>
            <w:ins w:id="146" w:author="Chunhai Yao" w:date="2020-11-03T14:43:00Z">
              <w:r>
                <w:rPr>
                  <w:rFonts w:ascii="Times New Roman" w:eastAsia="宋体" w:hAnsi="Times New Roman" w:cs="Times New Roman"/>
                  <w:szCs w:val="21"/>
                </w:rPr>
                <w:t>i</w:t>
              </w:r>
            </w:ins>
            <w:ins w:id="147" w:author="Chunhai Yao" w:date="2020-11-03T14:42:00Z">
              <w:r>
                <w:rPr>
                  <w:rFonts w:ascii="Times New Roman" w:eastAsia="宋体" w:hAnsi="Times New Roman" w:cs="Times New Roman"/>
                  <w:szCs w:val="21"/>
                </w:rPr>
                <w:t>on with inter-</w:t>
              </w:r>
            </w:ins>
            <w:ins w:id="148" w:author="Chunhai Yao" w:date="2020-11-03T14:43:00Z">
              <w:r>
                <w:rPr>
                  <w:rFonts w:ascii="Times New Roman" w:eastAsia="宋体" w:hAnsi="Times New Roman" w:cs="Times New Roman"/>
                  <w:szCs w:val="21"/>
                </w:rPr>
                <w:t xml:space="preserve">slot hopping comparing with no repetition with intra-slot </w:t>
              </w:r>
              <w:r>
                <w:rPr>
                  <w:rFonts w:ascii="Times New Roman" w:eastAsia="宋体" w:hAnsi="Times New Roman" w:cs="Times New Roman"/>
                  <w:szCs w:val="21"/>
                </w:rPr>
                <w:lastRenderedPageBreak/>
                <w:t>hopping</w:t>
              </w:r>
            </w:ins>
          </w:p>
        </w:tc>
        <w:tc>
          <w:tcPr>
            <w:tcW w:w="2006" w:type="dxa"/>
          </w:tcPr>
          <w:p w14:paraId="74FC623D" w14:textId="082B3DE5" w:rsidR="002D16F6" w:rsidRPr="00432274" w:rsidRDefault="002D16F6" w:rsidP="00A51752">
            <w:pPr>
              <w:jc w:val="center"/>
              <w:rPr>
                <w:ins w:id="149" w:author="Chunhai Yao" w:date="2020-11-03T14:42:00Z"/>
                <w:rFonts w:ascii="Times New Roman" w:eastAsia="宋体" w:hAnsi="Times New Roman" w:cs="Times New Roman"/>
                <w:szCs w:val="21"/>
              </w:rPr>
            </w:pPr>
            <w:ins w:id="150" w:author="Chunhai Yao" w:date="2020-11-03T14:47:00Z">
              <w:r>
                <w:rPr>
                  <w:rFonts w:ascii="Times New Roman" w:eastAsia="宋体" w:hAnsi="Times New Roman" w:cs="Times New Roman"/>
                  <w:szCs w:val="21"/>
                </w:rPr>
                <w:lastRenderedPageBreak/>
                <w:t>3.</w:t>
              </w:r>
            </w:ins>
            <w:ins w:id="151" w:author="Chunhai Yao" w:date="2020-11-03T14:43:00Z">
              <w:r>
                <w:rPr>
                  <w:rFonts w:ascii="Times New Roman" w:eastAsia="宋体" w:hAnsi="Times New Roman" w:cs="Times New Roman"/>
                  <w:szCs w:val="21"/>
                </w:rPr>
                <w:t>2dB</w:t>
              </w:r>
            </w:ins>
          </w:p>
        </w:tc>
        <w:tc>
          <w:tcPr>
            <w:tcW w:w="2482" w:type="dxa"/>
          </w:tcPr>
          <w:p w14:paraId="1151BB98" w14:textId="03BBE7E8" w:rsidR="002D16F6" w:rsidRPr="00432274" w:rsidRDefault="002D16F6" w:rsidP="00A51752">
            <w:pPr>
              <w:spacing w:after="0"/>
              <w:jc w:val="center"/>
              <w:rPr>
                <w:ins w:id="152" w:author="Chunhai Yao" w:date="2020-11-03T14:42:00Z"/>
                <w:rFonts w:ascii="Times New Roman" w:eastAsia="宋体" w:hAnsi="Times New Roman" w:cs="Times New Roman"/>
                <w:szCs w:val="21"/>
                <w:u w:val="single"/>
              </w:rPr>
            </w:pPr>
            <w:ins w:id="153" w:author="Chunhai Yao" w:date="2020-11-03T14:45:00Z">
              <w:r>
                <w:rPr>
                  <w:rFonts w:ascii="Times New Roman" w:eastAsia="宋体" w:hAnsi="Times New Roman" w:cs="Times New Roman"/>
                  <w:szCs w:val="21"/>
                  <w:u w:val="single"/>
                </w:rPr>
                <w:t>2.6GHz TDD, TBS=56bits, 2PRB, MCS=157/1024, 3km/h</w:t>
              </w:r>
            </w:ins>
          </w:p>
        </w:tc>
      </w:tr>
      <w:tr w:rsidR="002D16F6" w14:paraId="27C49E5F" w14:textId="77777777" w:rsidTr="002C4E1C">
        <w:tblPrEx>
          <w:jc w:val="left"/>
        </w:tblPrEx>
        <w:trPr>
          <w:trHeight w:val="392"/>
          <w:ins w:id="154" w:author="Chunhai Yao" w:date="2020-11-03T14:48:00Z"/>
        </w:trPr>
        <w:tc>
          <w:tcPr>
            <w:tcW w:w="1221" w:type="dxa"/>
            <w:vMerge/>
          </w:tcPr>
          <w:p w14:paraId="7D9BDF4F" w14:textId="77777777" w:rsidR="002D16F6" w:rsidRDefault="002D16F6" w:rsidP="00A51752">
            <w:pPr>
              <w:jc w:val="center"/>
              <w:rPr>
                <w:ins w:id="155" w:author="Chunhai Yao" w:date="2020-11-03T14:48:00Z"/>
                <w:rFonts w:ascii="Times New Roman" w:eastAsia="宋体" w:hAnsi="Times New Roman" w:cs="Times New Roman"/>
                <w:szCs w:val="21"/>
              </w:rPr>
            </w:pPr>
          </w:p>
        </w:tc>
        <w:tc>
          <w:tcPr>
            <w:tcW w:w="1762" w:type="dxa"/>
            <w:vMerge/>
          </w:tcPr>
          <w:p w14:paraId="5FD2DE8C" w14:textId="77777777" w:rsidR="002D16F6" w:rsidRDefault="002D16F6" w:rsidP="00A51752">
            <w:pPr>
              <w:jc w:val="center"/>
              <w:rPr>
                <w:ins w:id="156" w:author="Chunhai Yao" w:date="2020-11-03T14:48:00Z"/>
                <w:rFonts w:ascii="Times New Roman" w:hAnsi="Times New Roman" w:cs="Times New Roman"/>
                <w:szCs w:val="21"/>
              </w:rPr>
            </w:pPr>
          </w:p>
        </w:tc>
        <w:tc>
          <w:tcPr>
            <w:tcW w:w="2335" w:type="dxa"/>
          </w:tcPr>
          <w:p w14:paraId="37B07CA6" w14:textId="1FD725FF" w:rsidR="002D16F6" w:rsidRDefault="002D16F6" w:rsidP="00A51752">
            <w:pPr>
              <w:jc w:val="center"/>
              <w:rPr>
                <w:ins w:id="157" w:author="Chunhai Yao" w:date="2020-11-03T14:48:00Z"/>
                <w:rFonts w:ascii="Times New Roman" w:eastAsia="宋体" w:hAnsi="Times New Roman" w:cs="Times New Roman"/>
                <w:szCs w:val="21"/>
              </w:rPr>
            </w:pPr>
            <w:ins w:id="158" w:author="Chunhai Yao" w:date="2020-11-03T14:48:00Z">
              <w:r>
                <w:rPr>
                  <w:rFonts w:ascii="Times New Roman" w:eastAsia="宋体" w:hAnsi="Times New Roman" w:cs="Times New Roman"/>
                  <w:szCs w:val="21"/>
                </w:rPr>
                <w:t>2 repetition with inter-slot hopping comparing with no repetition and no intra-slot hopping</w:t>
              </w:r>
            </w:ins>
          </w:p>
        </w:tc>
        <w:tc>
          <w:tcPr>
            <w:tcW w:w="2006" w:type="dxa"/>
          </w:tcPr>
          <w:p w14:paraId="08AAB357" w14:textId="04B7A5F4" w:rsidR="002D16F6" w:rsidRDefault="002D16F6" w:rsidP="00A51752">
            <w:pPr>
              <w:jc w:val="center"/>
              <w:rPr>
                <w:ins w:id="159" w:author="Chunhai Yao" w:date="2020-11-03T14:48:00Z"/>
                <w:rFonts w:ascii="Times New Roman" w:eastAsia="宋体" w:hAnsi="Times New Roman" w:cs="Times New Roman"/>
                <w:szCs w:val="21"/>
              </w:rPr>
            </w:pPr>
            <w:ins w:id="160" w:author="Chunhai Yao" w:date="2020-11-03T14:48:00Z">
              <w:r>
                <w:rPr>
                  <w:rFonts w:ascii="Times New Roman" w:eastAsia="宋体" w:hAnsi="Times New Roman" w:cs="Times New Roman"/>
                  <w:szCs w:val="21"/>
                </w:rPr>
                <w:t>3</w:t>
              </w:r>
            </w:ins>
            <w:ins w:id="161" w:author="Chunhai Yao" w:date="2020-11-03T14:49:00Z">
              <w:r>
                <w:rPr>
                  <w:rFonts w:ascii="Times New Roman" w:eastAsia="宋体" w:hAnsi="Times New Roman" w:cs="Times New Roman"/>
                  <w:szCs w:val="21"/>
                </w:rPr>
                <w:t>.8dB</w:t>
              </w:r>
            </w:ins>
          </w:p>
        </w:tc>
        <w:tc>
          <w:tcPr>
            <w:tcW w:w="2482" w:type="dxa"/>
          </w:tcPr>
          <w:p w14:paraId="398580D1" w14:textId="77777777" w:rsidR="002D16F6" w:rsidRDefault="002D16F6" w:rsidP="00A51752">
            <w:pPr>
              <w:spacing w:after="0"/>
              <w:jc w:val="center"/>
              <w:rPr>
                <w:ins w:id="162" w:author="Chunhai Yao" w:date="2020-11-03T14:49:00Z"/>
                <w:rFonts w:ascii="Times New Roman" w:eastAsia="宋体" w:hAnsi="Times New Roman" w:cs="Times New Roman"/>
                <w:szCs w:val="21"/>
                <w:u w:val="single"/>
              </w:rPr>
            </w:pPr>
            <w:ins w:id="163" w:author="Chunhai Yao" w:date="2020-11-03T14:49:00Z">
              <w:r>
                <w:rPr>
                  <w:rFonts w:ascii="Times New Roman" w:eastAsia="宋体" w:hAnsi="Times New Roman" w:cs="Times New Roman"/>
                  <w:szCs w:val="21"/>
                  <w:u w:val="single"/>
                </w:rPr>
                <w:t>2.6GHz TDD, TBS=56bits, 2PRB, MCS=157/1024, 3km/h</w:t>
              </w:r>
            </w:ins>
          </w:p>
          <w:p w14:paraId="17AECB94" w14:textId="45CE5D37" w:rsidR="002D16F6" w:rsidRDefault="002D16F6" w:rsidP="00A51752">
            <w:pPr>
              <w:spacing w:after="0"/>
              <w:jc w:val="center"/>
              <w:rPr>
                <w:ins w:id="164" w:author="Chunhai Yao" w:date="2020-11-03T14:48:00Z"/>
                <w:rFonts w:ascii="Times New Roman" w:eastAsia="宋体" w:hAnsi="Times New Roman" w:cs="Times New Roman"/>
                <w:szCs w:val="21"/>
                <w:u w:val="single"/>
              </w:rPr>
            </w:pPr>
            <w:ins w:id="165" w:author="Chunhai Yao" w:date="2020-11-03T14:49:00Z">
              <w:r>
                <w:rPr>
                  <w:rFonts w:ascii="Times New Roman" w:eastAsia="宋体" w:hAnsi="Times New Roman" w:cs="Times New Roman"/>
                  <w:szCs w:val="21"/>
                  <w:u w:val="single"/>
                </w:rPr>
                <w:t>Details in R1-2008480</w:t>
              </w:r>
            </w:ins>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宋体" w:hAnsi="Times New Roman" w:cs="Times New Roman"/>
          <w:color w:val="auto"/>
          <w:kern w:val="0"/>
          <w:sz w:val="22"/>
          <w:u w:val="none"/>
          <w:lang w:val="en-US" w:eastAsia="en-US"/>
        </w:rPr>
      </w:pPr>
      <w:r>
        <w:rPr>
          <w:rStyle w:val="Hyperlink"/>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166"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166"/>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lastRenderedPageBreak/>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lastRenderedPageBreak/>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lastRenderedPageBreak/>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167"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等线"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167"/>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lastRenderedPageBreak/>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40"/>
        <w:gridCol w:w="1275"/>
        <w:gridCol w:w="7647"/>
      </w:tblGrid>
      <w:tr w:rsidR="00B6159E" w:rsidRPr="007D7820" w14:paraId="3EAA4B23" w14:textId="77777777" w:rsidTr="0037272E">
        <w:trPr>
          <w:trHeight w:val="320"/>
        </w:trPr>
        <w:tc>
          <w:tcPr>
            <w:tcW w:w="1021" w:type="dxa"/>
          </w:tcPr>
          <w:p w14:paraId="0ACD0752"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1232" w:type="dxa"/>
          </w:tcPr>
          <w:p w14:paraId="769E891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7483" w:type="dxa"/>
          </w:tcPr>
          <w:p w14:paraId="3AFE08F4"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B6159E" w:rsidRPr="007D7820" w14:paraId="004DB078" w14:textId="77777777" w:rsidTr="0037272E">
        <w:trPr>
          <w:trHeight w:val="312"/>
        </w:trPr>
        <w:tc>
          <w:tcPr>
            <w:tcW w:w="1021" w:type="dxa"/>
            <w:vMerge w:val="restart"/>
            <w:vAlign w:val="center"/>
          </w:tcPr>
          <w:p w14:paraId="26115708"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China Telecom</w:t>
            </w:r>
          </w:p>
        </w:tc>
        <w:tc>
          <w:tcPr>
            <w:tcW w:w="1232" w:type="dxa"/>
            <w:vAlign w:val="center"/>
          </w:tcPr>
          <w:p w14:paraId="0244952B"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48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37272E">
        <w:trPr>
          <w:trHeight w:val="320"/>
        </w:trPr>
        <w:tc>
          <w:tcPr>
            <w:tcW w:w="1021" w:type="dxa"/>
            <w:vMerge/>
          </w:tcPr>
          <w:p w14:paraId="3F77A1EB"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6B8B824C"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w:t>
            </w:r>
            <w:r w:rsidRPr="007D7820">
              <w:rPr>
                <w:rFonts w:ascii="Times New Roman" w:hAnsi="Times New Roman" w:cs="Times New Roman"/>
                <w:szCs w:val="21"/>
              </w:rPr>
              <w:lastRenderedPageBreak/>
              <w:t>n can be larger than 14 symbols</w:t>
            </w:r>
          </w:p>
        </w:tc>
        <w:tc>
          <w:tcPr>
            <w:tcW w:w="748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lastRenderedPageBreak/>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Fig.2-1 O2I</w:t>
            </w:r>
          </w:p>
          <w:p w14:paraId="5DEFAD4B"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宋体" w:hAnsi="Times New Roman" w:cs="Times New Roman"/>
                <w:color w:val="auto"/>
                <w:kern w:val="0"/>
                <w:u w:val="none"/>
                <w:lang w:val="en-US"/>
              </w:rPr>
            </w:pPr>
            <w:r w:rsidRPr="007D7820">
              <w:rPr>
                <w:rFonts w:ascii="Times New Roman" w:eastAsia="宋体" w:hAnsi="Times New Roman" w:cs="Times New Roman"/>
              </w:rPr>
              <w:t>Fig.2-2 O2O</w:t>
            </w:r>
          </w:p>
        </w:tc>
      </w:tr>
      <w:tr w:rsidR="00B6159E" w:rsidRPr="007D7820" w14:paraId="2D1BB2A7" w14:textId="77777777" w:rsidTr="0037272E">
        <w:trPr>
          <w:trHeight w:val="320"/>
        </w:trPr>
        <w:tc>
          <w:tcPr>
            <w:tcW w:w="1021" w:type="dxa"/>
            <w:vMerge/>
          </w:tcPr>
          <w:p w14:paraId="7E181C0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7DF82AA8"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483" w:type="dxa"/>
          </w:tcPr>
          <w:p w14:paraId="34896173"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Fig.3-1 O2I</w:t>
            </w:r>
          </w:p>
          <w:p w14:paraId="7406F2F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Fig.3-2 O2O</w:t>
            </w:r>
          </w:p>
          <w:p w14:paraId="4233A002"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37272E">
        <w:trPr>
          <w:trHeight w:val="320"/>
        </w:trPr>
        <w:tc>
          <w:tcPr>
            <w:tcW w:w="1021" w:type="dxa"/>
            <w:vMerge/>
          </w:tcPr>
          <w:p w14:paraId="1AA17634"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3F4071F2"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Enhanced intra-slot frequency hopping</w:t>
            </w:r>
          </w:p>
        </w:tc>
        <w:tc>
          <w:tcPr>
            <w:tcW w:w="7483" w:type="dxa"/>
          </w:tcPr>
          <w:p w14:paraId="26602E94"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宋体" w:hAnsi="Times New Roman" w:cs="Times New Roman"/>
                <w:szCs w:val="21"/>
              </w:rPr>
            </w:pPr>
          </w:p>
          <w:p w14:paraId="28BBD3B6"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37272E">
        <w:trPr>
          <w:trHeight w:val="320"/>
        </w:trPr>
        <w:tc>
          <w:tcPr>
            <w:tcW w:w="1021" w:type="dxa"/>
            <w:vMerge/>
          </w:tcPr>
          <w:p w14:paraId="155B4CF9"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483" w:type="dxa"/>
          </w:tcPr>
          <w:p w14:paraId="4B3355DC"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37272E">
        <w:trPr>
          <w:trHeight w:val="320"/>
        </w:trPr>
        <w:tc>
          <w:tcPr>
            <w:tcW w:w="1021" w:type="dxa"/>
            <w:vMerge/>
          </w:tcPr>
          <w:p w14:paraId="4031E4C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5522909E"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Sub-PRB transmission</w:t>
            </w:r>
          </w:p>
        </w:tc>
        <w:tc>
          <w:tcPr>
            <w:tcW w:w="7483" w:type="dxa"/>
          </w:tcPr>
          <w:p w14:paraId="2A12CD93" w14:textId="678793BE" w:rsidR="002217D3" w:rsidRPr="007D7820" w:rsidRDefault="008021E9">
            <w:pPr>
              <w:widowControl/>
              <w:jc w:val="center"/>
              <w:rPr>
                <w:rFonts w:ascii="Times New Roman" w:eastAsia="等线"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等线"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37272E">
        <w:trPr>
          <w:trHeight w:val="320"/>
        </w:trPr>
        <w:tc>
          <w:tcPr>
            <w:tcW w:w="1021" w:type="dxa"/>
            <w:vMerge/>
          </w:tcPr>
          <w:p w14:paraId="7A85ADA2"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75630BF8"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Cross-slot channel estimation</w:t>
            </w:r>
          </w:p>
        </w:tc>
        <w:tc>
          <w:tcPr>
            <w:tcW w:w="7483" w:type="dxa"/>
          </w:tcPr>
          <w:p w14:paraId="73CF2D7D"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宋体" w:hAnsi="Times New Roman" w:cs="Times New Roman"/>
                <w:bCs/>
                <w:szCs w:val="21"/>
              </w:rPr>
            </w:pPr>
          </w:p>
          <w:p w14:paraId="321B3F47"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37272E">
        <w:trPr>
          <w:trHeight w:val="320"/>
        </w:trPr>
        <w:tc>
          <w:tcPr>
            <w:tcW w:w="1021" w:type="dxa"/>
            <w:vMerge/>
          </w:tcPr>
          <w:p w14:paraId="0FF543CC"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vAlign w:val="center"/>
          </w:tcPr>
          <w:p w14:paraId="4F36B2C3"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Higher DM-RS density, 1-comb DM-RS</w:t>
            </w:r>
          </w:p>
        </w:tc>
        <w:tc>
          <w:tcPr>
            <w:tcW w:w="7483" w:type="dxa"/>
          </w:tcPr>
          <w:p w14:paraId="0074D1E3"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37272E">
        <w:trPr>
          <w:trHeight w:val="320"/>
        </w:trPr>
        <w:tc>
          <w:tcPr>
            <w:tcW w:w="1021" w:type="dxa"/>
            <w:vMerge w:val="restart"/>
            <w:vAlign w:val="center"/>
          </w:tcPr>
          <w:p w14:paraId="188B2EA4"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lastRenderedPageBreak/>
              <w:t>ZTE</w:t>
            </w:r>
          </w:p>
        </w:tc>
        <w:tc>
          <w:tcPr>
            <w:tcW w:w="1232" w:type="dxa"/>
          </w:tcPr>
          <w:p w14:paraId="2E88F6E9"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宋体" w:hAnsi="Times New Roman" w:cs="Times New Roman"/>
                <w:bCs/>
                <w:szCs w:val="21"/>
              </w:rPr>
            </w:pPr>
          </w:p>
        </w:tc>
        <w:tc>
          <w:tcPr>
            <w:tcW w:w="748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等线"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宋体"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37272E">
        <w:trPr>
          <w:trHeight w:val="320"/>
        </w:trPr>
        <w:tc>
          <w:tcPr>
            <w:tcW w:w="1021" w:type="dxa"/>
            <w:vMerge/>
          </w:tcPr>
          <w:p w14:paraId="291E6F0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tcPr>
          <w:p w14:paraId="0F958CE6"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宋体" w:hAnsi="Times New Roman" w:cs="Times New Roman"/>
                <w:bCs/>
                <w:szCs w:val="21"/>
              </w:rPr>
            </w:pPr>
          </w:p>
        </w:tc>
        <w:tc>
          <w:tcPr>
            <w:tcW w:w="748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1"/>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2"/>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37272E">
        <w:trPr>
          <w:trHeight w:val="320"/>
        </w:trPr>
        <w:tc>
          <w:tcPr>
            <w:tcW w:w="1021" w:type="dxa"/>
            <w:vMerge/>
          </w:tcPr>
          <w:p w14:paraId="020D6B5E"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tcPr>
          <w:p w14:paraId="57DC9B70"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Inter-slot FH</w:t>
            </w:r>
          </w:p>
        </w:tc>
        <w:tc>
          <w:tcPr>
            <w:tcW w:w="748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宋体" w:hAnsi="Times New Roman" w:cs="Times New Roman"/>
                <w:bCs/>
                <w:szCs w:val="21"/>
              </w:rPr>
            </w:pPr>
          </w:p>
        </w:tc>
      </w:tr>
      <w:tr w:rsidR="00B6159E" w:rsidRPr="007D7820" w14:paraId="54B61A9C" w14:textId="77777777" w:rsidTr="0037272E">
        <w:trPr>
          <w:trHeight w:val="320"/>
        </w:trPr>
        <w:tc>
          <w:tcPr>
            <w:tcW w:w="1021" w:type="dxa"/>
            <w:vMerge/>
          </w:tcPr>
          <w:p w14:paraId="791FAAF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32" w:type="dxa"/>
          </w:tcPr>
          <w:p w14:paraId="4EEEBC5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宋体" w:hAnsi="Times New Roman" w:cs="Times New Roman"/>
                <w:bCs/>
                <w:szCs w:val="21"/>
              </w:rPr>
            </w:pPr>
          </w:p>
        </w:tc>
        <w:tc>
          <w:tcPr>
            <w:tcW w:w="748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37272E">
        <w:trPr>
          <w:trHeight w:val="320"/>
        </w:trPr>
        <w:tc>
          <w:tcPr>
            <w:tcW w:w="1021" w:type="dxa"/>
            <w:vMerge/>
          </w:tcPr>
          <w:p w14:paraId="6927BBCB" w14:textId="77777777" w:rsidR="002217D3" w:rsidRPr="007D7820" w:rsidRDefault="002217D3">
            <w:pPr>
              <w:widowControl/>
              <w:jc w:val="center"/>
              <w:rPr>
                <w:rFonts w:ascii="Times New Roman" w:eastAsia="宋体" w:hAnsi="Times New Roman" w:cs="Times New Roman"/>
                <w:bCs/>
                <w:szCs w:val="21"/>
              </w:rPr>
            </w:pPr>
          </w:p>
        </w:tc>
        <w:tc>
          <w:tcPr>
            <w:tcW w:w="1232" w:type="dxa"/>
          </w:tcPr>
          <w:p w14:paraId="345C54E1"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37272E">
        <w:trPr>
          <w:trHeight w:val="320"/>
        </w:trPr>
        <w:tc>
          <w:tcPr>
            <w:tcW w:w="1021" w:type="dxa"/>
            <w:vMerge/>
          </w:tcPr>
          <w:p w14:paraId="4575708C" w14:textId="77777777" w:rsidR="002217D3" w:rsidRPr="007D7820" w:rsidRDefault="002217D3">
            <w:pPr>
              <w:widowControl/>
              <w:jc w:val="center"/>
              <w:rPr>
                <w:rFonts w:ascii="Times New Roman" w:eastAsia="宋体" w:hAnsi="Times New Roman" w:cs="Times New Roman"/>
                <w:bCs/>
                <w:szCs w:val="21"/>
              </w:rPr>
            </w:pPr>
          </w:p>
        </w:tc>
        <w:tc>
          <w:tcPr>
            <w:tcW w:w="1232" w:type="dxa"/>
          </w:tcPr>
          <w:p w14:paraId="456B8D7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483" w:type="dxa"/>
          </w:tcPr>
          <w:p w14:paraId="1EF349A0"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eastAsia="宋体"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6"/>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37272E">
        <w:trPr>
          <w:trHeight w:val="320"/>
        </w:trPr>
        <w:tc>
          <w:tcPr>
            <w:tcW w:w="1021" w:type="dxa"/>
            <w:vMerge w:val="restart"/>
            <w:vAlign w:val="center"/>
          </w:tcPr>
          <w:p w14:paraId="249F3FCD" w14:textId="00073E56" w:rsidR="00E94284" w:rsidRPr="007D7820" w:rsidRDefault="00E94284" w:rsidP="009B3455">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t>Inte</w:t>
            </w:r>
            <w:r w:rsidR="009B3455" w:rsidRPr="007D7820">
              <w:rPr>
                <w:rFonts w:ascii="Times New Roman" w:eastAsia="宋体" w:hAnsi="Times New Roman" w:cs="Times New Roman"/>
                <w:bCs/>
                <w:szCs w:val="21"/>
              </w:rPr>
              <w:t>l</w:t>
            </w:r>
          </w:p>
        </w:tc>
        <w:tc>
          <w:tcPr>
            <w:tcW w:w="1232"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48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37272E">
        <w:trPr>
          <w:trHeight w:val="320"/>
        </w:trPr>
        <w:tc>
          <w:tcPr>
            <w:tcW w:w="1021" w:type="dxa"/>
            <w:vMerge/>
          </w:tcPr>
          <w:p w14:paraId="0E724EFA" w14:textId="77777777" w:rsidR="00E94284" w:rsidRPr="007D7820" w:rsidRDefault="00E94284" w:rsidP="00320B48">
            <w:pPr>
              <w:jc w:val="center"/>
              <w:rPr>
                <w:rFonts w:ascii="Times New Roman" w:eastAsia="宋体" w:hAnsi="Times New Roman" w:cs="Times New Roman"/>
                <w:bCs/>
                <w:szCs w:val="21"/>
              </w:rPr>
            </w:pPr>
          </w:p>
        </w:tc>
        <w:tc>
          <w:tcPr>
            <w:tcW w:w="1232"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48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37272E">
        <w:trPr>
          <w:trHeight w:val="320"/>
        </w:trPr>
        <w:tc>
          <w:tcPr>
            <w:tcW w:w="1021" w:type="dxa"/>
            <w:vMerge/>
          </w:tcPr>
          <w:p w14:paraId="074A8305" w14:textId="77777777" w:rsidR="00E94284" w:rsidRPr="007D7820" w:rsidRDefault="00E94284" w:rsidP="00320B48">
            <w:pPr>
              <w:jc w:val="center"/>
              <w:rPr>
                <w:rFonts w:ascii="Times New Roman" w:eastAsia="宋体" w:hAnsi="Times New Roman" w:cs="Times New Roman"/>
                <w:bCs/>
                <w:szCs w:val="21"/>
              </w:rPr>
            </w:pPr>
          </w:p>
        </w:tc>
        <w:tc>
          <w:tcPr>
            <w:tcW w:w="1232"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48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 xml:space="preserve">When employing cross-slot channel estimation, ~1.0dB performance gain can be </w:t>
            </w:r>
            <w:r w:rsidRPr="007D7820">
              <w:rPr>
                <w:rFonts w:ascii="Times New Roman" w:hAnsi="Times New Roman" w:cs="Times New Roman"/>
                <w:noProof/>
                <w:lang w:val="en-GB"/>
              </w:rPr>
              <w:lastRenderedPageBreak/>
              <w:t xml:space="preserve">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37272E">
        <w:trPr>
          <w:trHeight w:val="320"/>
        </w:trPr>
        <w:tc>
          <w:tcPr>
            <w:tcW w:w="1021" w:type="dxa"/>
            <w:vMerge/>
          </w:tcPr>
          <w:p w14:paraId="7B925DAC" w14:textId="77777777" w:rsidR="00E94284" w:rsidRPr="007D7820" w:rsidRDefault="00E94284" w:rsidP="00320B48">
            <w:pPr>
              <w:jc w:val="center"/>
              <w:rPr>
                <w:rFonts w:ascii="Times New Roman" w:eastAsia="宋体" w:hAnsi="Times New Roman" w:cs="Times New Roman"/>
                <w:bCs/>
                <w:szCs w:val="21"/>
              </w:rPr>
            </w:pPr>
          </w:p>
        </w:tc>
        <w:tc>
          <w:tcPr>
            <w:tcW w:w="1232"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48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37272E">
        <w:trPr>
          <w:trHeight w:val="320"/>
        </w:trPr>
        <w:tc>
          <w:tcPr>
            <w:tcW w:w="1021" w:type="dxa"/>
            <w:vMerge/>
          </w:tcPr>
          <w:p w14:paraId="610CE5F2" w14:textId="344DF94D" w:rsidR="00E94284" w:rsidRPr="007D7820" w:rsidRDefault="00E94284">
            <w:pPr>
              <w:widowControl/>
              <w:jc w:val="center"/>
              <w:rPr>
                <w:rFonts w:ascii="Times New Roman" w:eastAsia="宋体" w:hAnsi="Times New Roman" w:cs="Times New Roman"/>
                <w:bCs/>
                <w:szCs w:val="21"/>
              </w:rPr>
            </w:pPr>
          </w:p>
        </w:tc>
        <w:tc>
          <w:tcPr>
            <w:tcW w:w="1232"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48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figure, it can be observed that for 8 repetitions, 4 DMRS symbols can achieve better link level </w:t>
            </w:r>
            <w:r w:rsidRPr="007D7820">
              <w:rPr>
                <w:rFonts w:ascii="Times New Roman" w:hAnsi="Times New Roman" w:cs="Times New Roman"/>
                <w:noProof/>
                <w:szCs w:val="21"/>
                <w:lang w:val="en-GB"/>
              </w:rPr>
              <w:lastRenderedPageBreak/>
              <w:t>performance than 5 and 6 DMRS symbols.</w:t>
            </w:r>
          </w:p>
        </w:tc>
      </w:tr>
      <w:tr w:rsidR="00B6159E" w:rsidRPr="007D7820" w14:paraId="4FC41539" w14:textId="77777777" w:rsidTr="0037272E">
        <w:trPr>
          <w:trHeight w:val="320"/>
        </w:trPr>
        <w:tc>
          <w:tcPr>
            <w:tcW w:w="1021" w:type="dxa"/>
            <w:vMerge/>
          </w:tcPr>
          <w:p w14:paraId="187D3A1E" w14:textId="77777777" w:rsidR="00E94284" w:rsidRPr="007D7820" w:rsidRDefault="00E94284">
            <w:pPr>
              <w:widowControl/>
              <w:jc w:val="center"/>
              <w:rPr>
                <w:rFonts w:ascii="Times New Roman" w:eastAsia="宋体" w:hAnsi="Times New Roman" w:cs="Times New Roman"/>
                <w:bCs/>
                <w:szCs w:val="21"/>
              </w:rPr>
            </w:pPr>
          </w:p>
        </w:tc>
        <w:tc>
          <w:tcPr>
            <w:tcW w:w="1232"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37272E">
        <w:trPr>
          <w:trHeight w:val="320"/>
        </w:trPr>
        <w:tc>
          <w:tcPr>
            <w:tcW w:w="1021"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232"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0ED574E2" w14:textId="77777777" w:rsidR="006339A0" w:rsidRPr="007D7820" w:rsidRDefault="002466C0">
            <w:pPr>
              <w:spacing w:after="180"/>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37272E">
        <w:trPr>
          <w:trHeight w:val="320"/>
        </w:trPr>
        <w:tc>
          <w:tcPr>
            <w:tcW w:w="1021" w:type="dxa"/>
            <w:vMerge w:val="restart"/>
          </w:tcPr>
          <w:p w14:paraId="2B7DEF02" w14:textId="77777777" w:rsidR="005615D6" w:rsidRPr="007D7820" w:rsidRDefault="005615D6" w:rsidP="0064516F">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Samsung</w:t>
            </w:r>
          </w:p>
          <w:p w14:paraId="1946EE1B" w14:textId="77777777" w:rsidR="005615D6" w:rsidRDefault="005615D6" w:rsidP="0064516F">
            <w:pPr>
              <w:widowControl/>
              <w:jc w:val="center"/>
              <w:rPr>
                <w:ins w:id="168" w:author="Junyung YI/Samsung" w:date="2020-10-27T13:21:00Z"/>
                <w:rFonts w:ascii="Times New Roman" w:eastAsia="宋体" w:hAnsi="Times New Roman" w:cs="Times New Roman"/>
                <w:bCs/>
                <w:szCs w:val="21"/>
              </w:rPr>
            </w:pPr>
          </w:p>
          <w:p w14:paraId="775C1506" w14:textId="5A51013E" w:rsidR="005615D6" w:rsidRPr="007D7820" w:rsidRDefault="005615D6" w:rsidP="0064516F">
            <w:pPr>
              <w:jc w:val="center"/>
              <w:rPr>
                <w:rFonts w:ascii="Times New Roman" w:eastAsia="宋体" w:hAnsi="Times New Roman" w:cs="Times New Roman"/>
                <w:bCs/>
                <w:szCs w:val="21"/>
              </w:rPr>
            </w:pPr>
          </w:p>
        </w:tc>
        <w:tc>
          <w:tcPr>
            <w:tcW w:w="1232"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483" w:type="dxa"/>
          </w:tcPr>
          <w:p w14:paraId="6ED13E79" w14:textId="77777777" w:rsidR="005615D6" w:rsidRPr="007D7820" w:rsidRDefault="005615D6" w:rsidP="0064516F">
            <w:pPr>
              <w:spacing w:after="180"/>
              <w:jc w:val="center"/>
              <w:rPr>
                <w:rFonts w:ascii="Times New Roman" w:eastAsia="宋体" w:hAnsi="Times New Roman" w:cs="Times New Roman"/>
                <w:noProof/>
                <w:szCs w:val="21"/>
                <w:lang w:val="en-GB"/>
              </w:rPr>
            </w:pPr>
            <w:r w:rsidRPr="007D7820">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37272E">
        <w:trPr>
          <w:trHeight w:val="320"/>
        </w:trPr>
        <w:tc>
          <w:tcPr>
            <w:tcW w:w="1021" w:type="dxa"/>
            <w:vMerge/>
          </w:tcPr>
          <w:p w14:paraId="69CD1FC0" w14:textId="77777777" w:rsidR="005615D6" w:rsidRPr="007D7820" w:rsidRDefault="005615D6" w:rsidP="0064516F">
            <w:pPr>
              <w:jc w:val="center"/>
              <w:rPr>
                <w:rFonts w:ascii="Times New Roman" w:eastAsia="宋体" w:hAnsi="Times New Roman" w:cs="Times New Roman"/>
                <w:bCs/>
                <w:szCs w:val="21"/>
              </w:rPr>
            </w:pPr>
          </w:p>
        </w:tc>
        <w:tc>
          <w:tcPr>
            <w:tcW w:w="1232"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483" w:type="dxa"/>
          </w:tcPr>
          <w:p w14:paraId="13FD3228" w14:textId="77777777" w:rsidR="005615D6" w:rsidRPr="007D7820" w:rsidRDefault="005615D6" w:rsidP="0064516F">
            <w:pPr>
              <w:spacing w:after="180"/>
              <w:jc w:val="center"/>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179A72E" wp14:editId="00DC3D54">
                  <wp:extent cx="3256256" cy="2438400"/>
                  <wp:effectExtent l="0" t="0" r="1905"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2B6A83E6"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3052CF4B" wp14:editId="7B6A003F">
                  <wp:extent cx="3134319" cy="2340934"/>
                  <wp:effectExtent l="0" t="0" r="9525" b="254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37272E">
        <w:trPr>
          <w:trHeight w:val="320"/>
          <w:ins w:id="169" w:author="Junyung YI/Samsung" w:date="2020-10-27T13:21:00Z"/>
        </w:trPr>
        <w:tc>
          <w:tcPr>
            <w:tcW w:w="1021" w:type="dxa"/>
            <w:vMerge/>
          </w:tcPr>
          <w:p w14:paraId="2D1DA5F1" w14:textId="6F2B0AD3" w:rsidR="005615D6" w:rsidRPr="007D7820" w:rsidRDefault="005615D6" w:rsidP="0064516F">
            <w:pPr>
              <w:widowControl/>
              <w:jc w:val="center"/>
              <w:rPr>
                <w:ins w:id="170" w:author="Junyung YI/Samsung" w:date="2020-10-27T13:21:00Z"/>
                <w:rFonts w:ascii="Times New Roman" w:eastAsia="宋体" w:hAnsi="Times New Roman" w:cs="Times New Roman"/>
                <w:bCs/>
                <w:szCs w:val="21"/>
              </w:rPr>
            </w:pPr>
          </w:p>
        </w:tc>
        <w:tc>
          <w:tcPr>
            <w:tcW w:w="1232" w:type="dxa"/>
          </w:tcPr>
          <w:p w14:paraId="6573EA56" w14:textId="0FC77F90" w:rsidR="005615D6" w:rsidRPr="007D7820" w:rsidRDefault="005615D6" w:rsidP="0064516F">
            <w:pPr>
              <w:jc w:val="left"/>
              <w:rPr>
                <w:ins w:id="171" w:author="Junyung YI/Samsung" w:date="2020-10-27T13:21:00Z"/>
                <w:rFonts w:ascii="Times New Roman" w:hAnsi="Times New Roman" w:cs="Times New Roman"/>
                <w:bCs/>
                <w:szCs w:val="21"/>
              </w:rPr>
            </w:pPr>
            <w:ins w:id="172" w:author="Junyung YI/Samsung" w:date="2020-10-27T13:21:00Z">
              <w:r>
                <w:rPr>
                  <w:rFonts w:ascii="Times New Roman" w:hAnsi="Times New Roman"/>
                  <w:sz w:val="20"/>
                  <w:szCs w:val="20"/>
                </w:rPr>
                <w:t>Enhancement on PUSCH repetition Type B</w:t>
              </w:r>
            </w:ins>
          </w:p>
        </w:tc>
        <w:tc>
          <w:tcPr>
            <w:tcW w:w="7483" w:type="dxa"/>
          </w:tcPr>
          <w:p w14:paraId="78EAEBEF" w14:textId="61EBA9C9" w:rsidR="005615D6" w:rsidRDefault="005D668C" w:rsidP="0064516F">
            <w:pPr>
              <w:spacing w:after="180"/>
              <w:jc w:val="center"/>
              <w:rPr>
                <w:ins w:id="173" w:author="Junyung YI/Samsung" w:date="2020-10-27T13:32:00Z"/>
                <w:rFonts w:ascii="Times New Roman" w:eastAsia="Malgun Gothic" w:hAnsi="Times New Roman" w:cs="Times New Roman"/>
                <w:noProof/>
                <w:szCs w:val="21"/>
                <w:lang w:eastAsia="ko-KR"/>
              </w:rPr>
            </w:pPr>
            <w:ins w:id="174" w:author="Junyung YI/Samsung" w:date="2020-10-27T13:35:00Z">
              <w:r>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175" w:author="Junyung YI/Samsung" w:date="2020-10-27T13:23:00Z"/>
                <w:rFonts w:ascii="Times New Roman" w:eastAsia="Malgun Gothic" w:hAnsi="Times New Roman" w:cs="Times New Roman"/>
                <w:noProof/>
                <w:szCs w:val="21"/>
                <w:lang w:eastAsia="ko-KR"/>
              </w:rPr>
            </w:pPr>
            <w:ins w:id="176" w:author="Junyung YI/Samsung" w:date="2020-10-27T13:32:00Z">
              <w:r>
                <w:rPr>
                  <w:rFonts w:ascii="Times New Roman" w:eastAsia="Malgun Gothic" w:hAnsi="Times New Roman" w:cs="Times New Roman" w:hint="eastAsia"/>
                  <w:noProof/>
                  <w:szCs w:val="21"/>
                  <w:lang w:eastAsia="ko-KR"/>
                </w:rPr>
                <w:t>Fig. 1 FR</w:t>
              </w:r>
            </w:ins>
            <w:ins w:id="177" w:author="Junyung YI/Samsung" w:date="2020-10-27T14:09:00Z">
              <w:r w:rsidR="00182032">
                <w:rPr>
                  <w:rFonts w:ascii="Times New Roman" w:eastAsia="Malgun Gothic" w:hAnsi="Times New Roman" w:cs="Times New Roman"/>
                  <w:noProof/>
                  <w:szCs w:val="21"/>
                  <w:lang w:eastAsia="ko-KR"/>
                </w:rPr>
                <w:t xml:space="preserve"> </w:t>
              </w:r>
            </w:ins>
            <w:ins w:id="178"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179" w:author="Junyung YI/Samsung" w:date="2020-10-27T13:23:00Z"/>
                <w:rFonts w:ascii="Times New Roman" w:eastAsia="Malgun Gothic" w:hAnsi="Times New Roman" w:cs="Times New Roman"/>
                <w:noProof/>
                <w:szCs w:val="21"/>
                <w:lang w:eastAsia="ko-KR"/>
              </w:rPr>
            </w:pPr>
            <w:ins w:id="180" w:author="Junyung YI/Samsung" w:date="2020-10-27T13:37:00Z">
              <w:r>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181" w:author="Junyung YI/Samsung" w:date="2020-10-27T13:23:00Z"/>
                <w:rFonts w:ascii="Times New Roman" w:eastAsia="Malgun Gothic" w:hAnsi="Times New Roman" w:cs="Times New Roman"/>
                <w:noProof/>
                <w:szCs w:val="21"/>
                <w:lang w:eastAsia="ko-KR"/>
              </w:rPr>
            </w:pPr>
            <w:ins w:id="182"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183" w:author="Junyung YI/Samsung" w:date="2020-10-27T14:09:00Z">
              <w:r w:rsidR="00182032">
                <w:rPr>
                  <w:rFonts w:ascii="Times New Roman" w:eastAsia="Malgun Gothic" w:hAnsi="Times New Roman" w:cs="Times New Roman"/>
                  <w:noProof/>
                  <w:szCs w:val="21"/>
                  <w:lang w:eastAsia="ko-KR"/>
                </w:rPr>
                <w:t xml:space="preserve"> </w:t>
              </w:r>
            </w:ins>
            <w:ins w:id="184"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185" w:author="Junyung YI/Samsung" w:date="2020-10-27T13:27:00Z"/>
                <w:rFonts w:ascii="Times New Roman" w:eastAsia="Malgun Gothic" w:hAnsi="Times New Roman" w:cs="Times New Roman"/>
                <w:noProof/>
                <w:szCs w:val="21"/>
                <w:lang w:eastAsia="ko-KR"/>
              </w:rPr>
            </w:pPr>
            <w:ins w:id="186" w:author="Junyung YI/Samsung" w:date="2020-10-27T13:23:00Z">
              <w:r>
                <w:rPr>
                  <w:rFonts w:ascii="Times New Roman" w:eastAsia="Malgun Gothic" w:hAnsi="Times New Roman" w:cs="Times New Roman" w:hint="eastAsia"/>
                  <w:noProof/>
                  <w:szCs w:val="21"/>
                  <w:lang w:eastAsia="ko-KR"/>
                </w:rPr>
                <w:lastRenderedPageBreak/>
                <w:t>Baseline scheme</w:t>
              </w:r>
            </w:ins>
            <w:ins w:id="187" w:author="Junyung YI/Samsung" w:date="2020-10-27T13:38:00Z">
              <w:r w:rsidR="005D668C">
                <w:rPr>
                  <w:rFonts w:ascii="Times New Roman" w:eastAsia="Malgun Gothic" w:hAnsi="Times New Roman" w:cs="Times New Roman"/>
                  <w:noProof/>
                  <w:szCs w:val="21"/>
                  <w:lang w:eastAsia="ko-KR"/>
                </w:rPr>
                <w:t>_0</w:t>
              </w:r>
            </w:ins>
            <w:ins w:id="188" w:author="Junyung YI/Samsung" w:date="2020-10-27T13:23:00Z">
              <w:r>
                <w:rPr>
                  <w:rFonts w:ascii="Times New Roman" w:eastAsia="Malgun Gothic" w:hAnsi="Times New Roman" w:cs="Times New Roman" w:hint="eastAsia"/>
                  <w:noProof/>
                  <w:szCs w:val="21"/>
                  <w:lang w:eastAsia="ko-KR"/>
                </w:rPr>
                <w:t>: PUSCH</w:t>
              </w:r>
            </w:ins>
            <w:ins w:id="189" w:author="Junyung YI/Samsung" w:date="2020-10-27T13:28:00Z">
              <w:r>
                <w:rPr>
                  <w:rFonts w:ascii="Times New Roman" w:eastAsia="Malgun Gothic" w:hAnsi="Times New Roman" w:cs="Times New Roman"/>
                  <w:noProof/>
                  <w:szCs w:val="21"/>
                  <w:lang w:eastAsia="ko-KR"/>
                </w:rPr>
                <w:t xml:space="preserve"> actual repetition </w:t>
              </w:r>
            </w:ins>
            <w:ins w:id="190" w:author="Junyung YI/Samsung" w:date="2020-10-27T13:23:00Z">
              <w:r>
                <w:rPr>
                  <w:rFonts w:ascii="Times New Roman" w:eastAsia="Malgun Gothic" w:hAnsi="Times New Roman" w:cs="Times New Roman" w:hint="eastAsia"/>
                  <w:noProof/>
                  <w:szCs w:val="21"/>
                  <w:lang w:eastAsia="ko-KR"/>
                </w:rPr>
                <w:t>with symbol leng</w:t>
              </w:r>
            </w:ins>
            <w:ins w:id="191" w:author="Junyung YI/Samsung" w:date="2020-10-27T13:28:00Z">
              <w:r>
                <w:rPr>
                  <w:rFonts w:ascii="Times New Roman" w:eastAsia="Malgun Gothic" w:hAnsi="Times New Roman" w:cs="Times New Roman"/>
                  <w:noProof/>
                  <w:szCs w:val="21"/>
                  <w:lang w:eastAsia="ko-KR"/>
                </w:rPr>
                <w:t>t</w:t>
              </w:r>
            </w:ins>
            <w:ins w:id="192" w:author="Junyung YI/Samsung" w:date="2020-10-27T13:23:00Z">
              <w:r>
                <w:rPr>
                  <w:rFonts w:ascii="Times New Roman" w:eastAsia="Malgun Gothic" w:hAnsi="Times New Roman" w:cs="Times New Roman" w:hint="eastAsia"/>
                  <w:noProof/>
                  <w:szCs w:val="21"/>
                  <w:lang w:eastAsia="ko-KR"/>
                </w:rPr>
                <w:t>h: {2, 14, 2, 14</w:t>
              </w:r>
            </w:ins>
            <w:ins w:id="193"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194" w:author="Junyung YI/Samsung" w:date="2020-10-27T13:23:00Z"/>
                <w:rFonts w:ascii="Times New Roman" w:eastAsia="Malgun Gothic" w:hAnsi="Times New Roman" w:cs="Times New Roman"/>
                <w:noProof/>
                <w:szCs w:val="21"/>
                <w:lang w:eastAsia="ko-KR"/>
              </w:rPr>
            </w:pPr>
            <w:ins w:id="195" w:author="Junyung YI/Samsung" w:date="2020-10-27T13:27:00Z">
              <w:r>
                <w:rPr>
                  <w:rFonts w:ascii="Times New Roman" w:eastAsia="Malgun Gothic" w:hAnsi="Times New Roman" w:cs="Times New Roman"/>
                  <w:noProof/>
                  <w:szCs w:val="21"/>
                  <w:lang w:eastAsia="ko-KR"/>
                </w:rPr>
                <w:t>Baseline scheme</w:t>
              </w:r>
            </w:ins>
            <w:ins w:id="196" w:author="Junyung YI/Samsung" w:date="2020-10-27T13:37:00Z">
              <w:r w:rsidR="005D668C">
                <w:rPr>
                  <w:rFonts w:ascii="Times New Roman" w:eastAsia="Malgun Gothic" w:hAnsi="Times New Roman" w:cs="Times New Roman"/>
                  <w:noProof/>
                  <w:szCs w:val="21"/>
                  <w:lang w:eastAsia="ko-KR"/>
                </w:rPr>
                <w:t>_1</w:t>
              </w:r>
            </w:ins>
            <w:ins w:id="197" w:author="Junyung YI/Samsung" w:date="2020-10-27T13:27:00Z">
              <w:r>
                <w:rPr>
                  <w:rFonts w:ascii="Times New Roman" w:eastAsia="Malgun Gothic" w:hAnsi="Times New Roman" w:cs="Times New Roman"/>
                  <w:noProof/>
                  <w:szCs w:val="21"/>
                  <w:lang w:eastAsia="ko-KR"/>
                </w:rPr>
                <w:t xml:space="preserve">: PUSCH </w:t>
              </w:r>
            </w:ins>
            <w:ins w:id="198" w:author="Junyung YI/Samsung" w:date="2020-10-27T13:28:00Z">
              <w:r>
                <w:rPr>
                  <w:rFonts w:ascii="Times New Roman" w:eastAsia="Malgun Gothic" w:hAnsi="Times New Roman" w:cs="Times New Roman"/>
                  <w:noProof/>
                  <w:szCs w:val="21"/>
                  <w:lang w:eastAsia="ko-KR"/>
                </w:rPr>
                <w:t xml:space="preserve">actual repetition </w:t>
              </w:r>
            </w:ins>
            <w:ins w:id="199" w:author="Junyung YI/Samsung" w:date="2020-10-27T13:27:00Z">
              <w:r>
                <w:rPr>
                  <w:rFonts w:ascii="Times New Roman" w:eastAsia="Malgun Gothic" w:hAnsi="Times New Roman" w:cs="Times New Roman"/>
                  <w:noProof/>
                  <w:szCs w:val="21"/>
                  <w:lang w:eastAsia="ko-KR"/>
                </w:rPr>
                <w:t>with symbol length</w:t>
              </w:r>
            </w:ins>
            <w:ins w:id="200"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201"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5615D6" w:rsidRDefault="005615D6" w:rsidP="005615D6">
            <w:pPr>
              <w:spacing w:after="180"/>
              <w:jc w:val="center"/>
              <w:rPr>
                <w:ins w:id="202" w:author="Junyung YI/Samsung" w:date="2020-10-27T13:21:00Z"/>
                <w:rFonts w:ascii="Times New Roman" w:eastAsia="Malgun Gothic" w:hAnsi="Times New Roman" w:cs="Times New Roman"/>
                <w:noProof/>
                <w:szCs w:val="21"/>
                <w:lang w:eastAsia="ko-KR"/>
                <w:rPrChange w:id="203" w:author="Junyung YI/Samsung" w:date="2020-10-27T13:23:00Z">
                  <w:rPr>
                    <w:ins w:id="204" w:author="Junyung YI/Samsung" w:date="2020-10-27T13:21:00Z"/>
                    <w:rFonts w:ascii="Times New Roman" w:hAnsi="Times New Roman" w:cs="Times New Roman"/>
                    <w:noProof/>
                    <w:szCs w:val="21"/>
                    <w:lang w:eastAsia="ko-KR"/>
                  </w:rPr>
                </w:rPrChange>
              </w:rPr>
            </w:pPr>
            <w:ins w:id="205" w:author="Junyung YI/Samsung" w:date="2020-10-27T13:26:00Z">
              <w:r>
                <w:rPr>
                  <w:rFonts w:ascii="Times New Roman" w:eastAsia="Malgun Gothic" w:hAnsi="Times New Roman" w:cs="Times New Roman"/>
                  <w:noProof/>
                  <w:szCs w:val="21"/>
                  <w:lang w:eastAsia="ko-KR"/>
                </w:rPr>
                <w:t xml:space="preserve">Enhancements: PUSCH with </w:t>
              </w:r>
            </w:ins>
            <w:ins w:id="206" w:author="Junyung YI/Samsung" w:date="2020-10-27T13:38:00Z">
              <w:r w:rsidR="005D668C">
                <w:rPr>
                  <w:rFonts w:ascii="Times New Roman" w:eastAsia="Malgun Gothic" w:hAnsi="Times New Roman" w:cs="Times New Roman"/>
                  <w:noProof/>
                  <w:szCs w:val="21"/>
                  <w:lang w:eastAsia="ko-KR"/>
                </w:rPr>
                <w:t xml:space="preserve">extended </w:t>
              </w:r>
            </w:ins>
            <w:ins w:id="207" w:author="Junyung YI/Samsung" w:date="2020-10-27T13:26:00Z">
              <w:r>
                <w:rPr>
                  <w:rFonts w:ascii="Times New Roman" w:eastAsia="Malgun Gothic" w:hAnsi="Times New Roman" w:cs="Times New Roman"/>
                  <w:noProof/>
                  <w:szCs w:val="21"/>
                  <w:lang w:eastAsia="ko-KR"/>
                </w:rPr>
                <w:t>long symbol: 16</w:t>
              </w:r>
            </w:ins>
            <w:ins w:id="208"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37272E">
        <w:trPr>
          <w:trHeight w:val="320"/>
        </w:trPr>
        <w:tc>
          <w:tcPr>
            <w:tcW w:w="1021" w:type="dxa"/>
            <w:vMerge w:val="restart"/>
          </w:tcPr>
          <w:p w14:paraId="7FB16A2B" w14:textId="5D59578D" w:rsidR="00A615F4" w:rsidRPr="007D7820" w:rsidRDefault="00A615F4" w:rsidP="006909C9">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CMCC</w:t>
            </w:r>
          </w:p>
        </w:tc>
        <w:tc>
          <w:tcPr>
            <w:tcW w:w="1232"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483" w:type="dxa"/>
          </w:tcPr>
          <w:p w14:paraId="45FD789F"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Baseline</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Enhancement</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3pt;height:148.45pt;mso-width-percent:0;mso-height-percent:0;mso-width-percent:0;mso-height-percent:0" o:ole="" o:allowoverlap="f">
                  <v:imagedata r:id="rId51" o:title=""/>
                </v:shape>
                <o:OLEObject Type="Embed" ProgID="Origin50.Graph" ShapeID="_x0000_i1025" DrawAspect="Content" ObjectID="_1666010422" r:id="rId52"/>
              </w:object>
            </w:r>
          </w:p>
          <w:p w14:paraId="2B18DDFB"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26" type="#_x0000_t75" alt="" style="width:170.6pt;height:130.15pt;mso-width-percent:0;mso-height-percent:0;mso-width-percent:0;mso-height-percent:0" o:ole="" o:allowoverlap="f">
                  <v:imagedata r:id="rId53" o:title=""/>
                </v:shape>
                <o:OLEObject Type="Embed" ProgID="Origin50.Graph" ShapeID="_x0000_i1026" DrawAspect="Content" ObjectID="_1666010423" r:id="rId54"/>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27" type="#_x0000_t75" alt="" style="width:196.6pt;height:151.2pt;mso-width-percent:0;mso-height-percent:0;mso-width-percent:0;mso-height-percent:0" o:ole="" o:allowoverlap="f">
                  <v:imagedata r:id="rId55" o:title=""/>
                </v:shape>
                <o:OLEObject Type="Embed" ProgID="Origin50.Graph" ShapeID="_x0000_i1027" DrawAspect="Content" ObjectID="_1666010424" r:id="rId56"/>
              </w:object>
            </w:r>
          </w:p>
        </w:tc>
      </w:tr>
      <w:tr w:rsidR="00B6159E" w:rsidRPr="007D7820" w14:paraId="199AB77E" w14:textId="77777777" w:rsidTr="0037272E">
        <w:trPr>
          <w:trHeight w:val="320"/>
        </w:trPr>
        <w:tc>
          <w:tcPr>
            <w:tcW w:w="1021" w:type="dxa"/>
            <w:vMerge/>
          </w:tcPr>
          <w:p w14:paraId="0DAD699B" w14:textId="77777777" w:rsidR="00A615F4" w:rsidRPr="007D7820" w:rsidRDefault="00A615F4" w:rsidP="006909C9">
            <w:pPr>
              <w:widowControl/>
              <w:jc w:val="center"/>
              <w:rPr>
                <w:rFonts w:ascii="Times New Roman" w:eastAsia="宋体" w:hAnsi="Times New Roman" w:cs="Times New Roman"/>
                <w:bCs/>
                <w:szCs w:val="21"/>
              </w:rPr>
            </w:pPr>
          </w:p>
        </w:tc>
        <w:tc>
          <w:tcPr>
            <w:tcW w:w="1232"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483" w:type="dxa"/>
          </w:tcPr>
          <w:p w14:paraId="53FE019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B6159E" w:rsidRPr="007D7820" w14:paraId="6EFC5BA4" w14:textId="77777777" w:rsidTr="0037272E">
        <w:trPr>
          <w:trHeight w:val="320"/>
        </w:trPr>
        <w:tc>
          <w:tcPr>
            <w:tcW w:w="1021" w:type="dxa"/>
            <w:vMerge w:val="restart"/>
          </w:tcPr>
          <w:p w14:paraId="237056FA" w14:textId="571F708F" w:rsidR="004907B9" w:rsidRPr="007D7820" w:rsidRDefault="004907B9" w:rsidP="00F50284">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vivo</w:t>
            </w:r>
          </w:p>
        </w:tc>
        <w:tc>
          <w:tcPr>
            <w:tcW w:w="1232" w:type="dxa"/>
          </w:tcPr>
          <w:p w14:paraId="27C57124" w14:textId="0369403D" w:rsidR="004907B9" w:rsidRPr="007D7820" w:rsidRDefault="004907B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483" w:type="dxa"/>
          </w:tcPr>
          <w:p w14:paraId="77D2287E" w14:textId="77777777" w:rsidR="004907B9" w:rsidRPr="007D7820" w:rsidRDefault="004907B9" w:rsidP="00F50284">
            <w:pPr>
              <w:widowControl/>
              <w:jc w:val="left"/>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4907B9" w:rsidRPr="007D7820" w:rsidRDefault="004907B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4907B9" w:rsidRPr="007D7820" w:rsidRDefault="004907B9" w:rsidP="00F50284">
            <w:pPr>
              <w:spacing w:after="0" w:line="240" w:lineRule="auto"/>
              <w:jc w:val="left"/>
              <w:rPr>
                <w:rFonts w:ascii="Times New Roman" w:eastAsia="宋体" w:hAnsi="Times New Roman" w:cs="Times New Roman"/>
                <w:szCs w:val="21"/>
              </w:rPr>
            </w:pPr>
          </w:p>
        </w:tc>
      </w:tr>
      <w:tr w:rsidR="00B6159E" w:rsidRPr="007D7820" w14:paraId="07D027C6" w14:textId="77777777" w:rsidTr="0037272E">
        <w:trPr>
          <w:trHeight w:val="320"/>
        </w:trPr>
        <w:tc>
          <w:tcPr>
            <w:tcW w:w="1021" w:type="dxa"/>
            <w:vMerge/>
          </w:tcPr>
          <w:p w14:paraId="4A715DAD" w14:textId="77777777" w:rsidR="004907B9" w:rsidRPr="007D7820" w:rsidRDefault="004907B9" w:rsidP="00D83C30">
            <w:pPr>
              <w:widowControl/>
              <w:jc w:val="center"/>
              <w:rPr>
                <w:rFonts w:ascii="Times New Roman" w:eastAsia="宋体" w:hAnsi="Times New Roman" w:cs="Times New Roman"/>
                <w:bCs/>
                <w:szCs w:val="21"/>
              </w:rPr>
            </w:pPr>
          </w:p>
        </w:tc>
        <w:tc>
          <w:tcPr>
            <w:tcW w:w="1232" w:type="dxa"/>
          </w:tcPr>
          <w:p w14:paraId="7A2384F8" w14:textId="1272F4E6" w:rsidR="004907B9" w:rsidRPr="007D7820" w:rsidRDefault="004907B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483" w:type="dxa"/>
          </w:tcPr>
          <w:p w14:paraId="5F29C4FD" w14:textId="77777777" w:rsidR="004907B9" w:rsidRPr="007D7820" w:rsidRDefault="004907B9" w:rsidP="00D83C30">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7D7820" w:rsidRDefault="004907B9" w:rsidP="00D83C30">
            <w:pPr>
              <w:jc w:val="left"/>
              <w:rPr>
                <w:rFonts w:ascii="Times New Roman" w:eastAsia="宋体"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B6159E" w:rsidRPr="007D7820" w14:paraId="40EADC72" w14:textId="77777777" w:rsidTr="0037272E">
        <w:trPr>
          <w:trHeight w:val="320"/>
        </w:trPr>
        <w:tc>
          <w:tcPr>
            <w:tcW w:w="1021" w:type="dxa"/>
            <w:vMerge/>
          </w:tcPr>
          <w:p w14:paraId="2A8491B7" w14:textId="77777777" w:rsidR="004907B9" w:rsidRPr="007D7820" w:rsidRDefault="004907B9" w:rsidP="007F57E7">
            <w:pPr>
              <w:widowControl/>
              <w:jc w:val="center"/>
              <w:rPr>
                <w:rFonts w:ascii="Times New Roman" w:eastAsia="宋体" w:hAnsi="Times New Roman" w:cs="Times New Roman"/>
                <w:bCs/>
                <w:szCs w:val="21"/>
              </w:rPr>
            </w:pPr>
          </w:p>
        </w:tc>
        <w:tc>
          <w:tcPr>
            <w:tcW w:w="1232" w:type="dxa"/>
          </w:tcPr>
          <w:p w14:paraId="3AD6F1D2" w14:textId="59059BFB" w:rsidR="004907B9" w:rsidRPr="007D7820" w:rsidRDefault="004907B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483" w:type="dxa"/>
          </w:tcPr>
          <w:p w14:paraId="473DE172" w14:textId="77777777" w:rsidR="004907B9" w:rsidRPr="007D7820" w:rsidRDefault="004907B9" w:rsidP="007F57E7">
            <w:pPr>
              <w:widowControl/>
              <w:jc w:val="left"/>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4907B9" w:rsidRPr="007D7820" w:rsidRDefault="004907B9" w:rsidP="007F57E7">
            <w:pPr>
              <w:widowControl/>
              <w:jc w:val="left"/>
              <w:rPr>
                <w:rStyle w:val="Hyperlink"/>
                <w:rFonts w:ascii="Times New Roman" w:eastAsia="宋体" w:hAnsi="Times New Roman" w:cs="Times New Roman"/>
                <w:bCs/>
                <w:szCs w:val="21"/>
              </w:rPr>
            </w:pPr>
          </w:p>
          <w:p w14:paraId="72234CA5" w14:textId="77777777" w:rsidR="004907B9" w:rsidRPr="007D7820" w:rsidRDefault="004907B9" w:rsidP="007F57E7">
            <w:pPr>
              <w:widowControl/>
              <w:jc w:val="left"/>
              <w:rPr>
                <w:rStyle w:val="Hyperlink"/>
                <w:rFonts w:ascii="Times New Roman" w:eastAsia="宋体"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4907B9" w:rsidRPr="007D7820" w:rsidRDefault="004907B9" w:rsidP="007F57E7">
            <w:pPr>
              <w:widowControl/>
              <w:jc w:val="left"/>
              <w:rPr>
                <w:rStyle w:val="Hyperlink"/>
                <w:rFonts w:ascii="Times New Roman" w:eastAsia="宋体" w:hAnsi="Times New Roman" w:cs="Times New Roman"/>
                <w:bCs/>
                <w:szCs w:val="21"/>
              </w:rPr>
            </w:pPr>
          </w:p>
          <w:p w14:paraId="41DFE85A" w14:textId="77777777" w:rsidR="004907B9" w:rsidRPr="007D7820" w:rsidRDefault="004907B9" w:rsidP="007F57E7">
            <w:pPr>
              <w:widowControl/>
              <w:jc w:val="left"/>
              <w:rPr>
                <w:rStyle w:val="Hyperlink"/>
                <w:rFonts w:ascii="Times New Roman" w:eastAsia="宋体"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4907B9" w:rsidRPr="007D7820" w:rsidRDefault="004907B9" w:rsidP="007F57E7">
            <w:pPr>
              <w:widowControl/>
              <w:jc w:val="left"/>
              <w:rPr>
                <w:rStyle w:val="Hyperlink"/>
                <w:rFonts w:ascii="Times New Roman" w:eastAsia="宋体" w:hAnsi="Times New Roman" w:cs="Times New Roman"/>
                <w:bCs/>
                <w:szCs w:val="21"/>
              </w:rPr>
            </w:pPr>
          </w:p>
          <w:p w14:paraId="4254EEF3" w14:textId="77777777" w:rsidR="004907B9" w:rsidRPr="007D7820" w:rsidRDefault="004907B9" w:rsidP="007F57E7">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D7820" w:rsidRDefault="004907B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4907B9" w:rsidRPr="007D7820" w:rsidRDefault="004907B9" w:rsidP="007F57E7">
            <w:pPr>
              <w:jc w:val="left"/>
              <w:rPr>
                <w:rFonts w:ascii="Times New Roman" w:eastAsia="宋体"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B6159E" w:rsidRPr="007D7820" w14:paraId="7065DA47" w14:textId="77777777" w:rsidTr="0037272E">
        <w:trPr>
          <w:trHeight w:val="320"/>
        </w:trPr>
        <w:tc>
          <w:tcPr>
            <w:tcW w:w="1021" w:type="dxa"/>
          </w:tcPr>
          <w:p w14:paraId="347E682A" w14:textId="77777777" w:rsidR="004907B9" w:rsidRPr="007D7820" w:rsidRDefault="004907B9" w:rsidP="004907B9">
            <w:pPr>
              <w:widowControl/>
              <w:jc w:val="center"/>
              <w:rPr>
                <w:rFonts w:ascii="Times New Roman" w:eastAsia="宋体" w:hAnsi="Times New Roman" w:cs="Times New Roman"/>
                <w:bCs/>
                <w:szCs w:val="21"/>
              </w:rPr>
            </w:pPr>
          </w:p>
        </w:tc>
        <w:tc>
          <w:tcPr>
            <w:tcW w:w="1232" w:type="dxa"/>
          </w:tcPr>
          <w:p w14:paraId="706EEEAB" w14:textId="0AE05E20" w:rsidR="004907B9" w:rsidRPr="007D7820" w:rsidRDefault="004907B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483" w:type="dxa"/>
          </w:tcPr>
          <w:p w14:paraId="5C87B8E1" w14:textId="77777777" w:rsidR="004907B9" w:rsidRPr="007D7820" w:rsidRDefault="004907B9" w:rsidP="004907B9">
            <w:pPr>
              <w:widowControl/>
              <w:jc w:val="left"/>
              <w:rPr>
                <w:rFonts w:ascii="Times New Roman" w:eastAsia="宋体"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7D7820" w:rsidRDefault="004907B9" w:rsidP="004907B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37272E">
        <w:trPr>
          <w:trHeight w:val="312"/>
        </w:trPr>
        <w:tc>
          <w:tcPr>
            <w:tcW w:w="1021" w:type="dxa"/>
            <w:vMerge w:val="restart"/>
          </w:tcPr>
          <w:p w14:paraId="24664EB8"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Ericsson</w:t>
            </w:r>
          </w:p>
          <w:p w14:paraId="03E6B80C" w14:textId="77777777" w:rsidR="0037272E" w:rsidRPr="007D7820" w:rsidRDefault="0037272E" w:rsidP="00A51752">
            <w:pPr>
              <w:jc w:val="center"/>
              <w:rPr>
                <w:rStyle w:val="Hyperlink"/>
                <w:rFonts w:ascii="Times New Roman" w:eastAsia="宋体" w:hAnsi="Times New Roman" w:cs="Times New Roman"/>
                <w:bCs/>
                <w:color w:val="auto"/>
                <w:szCs w:val="21"/>
                <w:u w:val="none"/>
              </w:rPr>
            </w:pPr>
          </w:p>
        </w:tc>
        <w:tc>
          <w:tcPr>
            <w:tcW w:w="1232" w:type="dxa"/>
          </w:tcPr>
          <w:p w14:paraId="452F579C"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Inter-slot frequency hopping</w:t>
            </w:r>
          </w:p>
        </w:tc>
        <w:tc>
          <w:tcPr>
            <w:tcW w:w="7483" w:type="dxa"/>
          </w:tcPr>
          <w:p w14:paraId="4440DECD"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宋体"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37272E">
        <w:trPr>
          <w:trHeight w:val="320"/>
        </w:trPr>
        <w:tc>
          <w:tcPr>
            <w:tcW w:w="1021" w:type="dxa"/>
            <w:vMerge/>
          </w:tcPr>
          <w:p w14:paraId="72BE6530" w14:textId="77777777" w:rsidR="0037272E" w:rsidRPr="007D7820" w:rsidRDefault="0037272E" w:rsidP="00A51752">
            <w:pPr>
              <w:jc w:val="center"/>
              <w:rPr>
                <w:rStyle w:val="Hyperlink"/>
                <w:rFonts w:ascii="Times New Roman" w:eastAsia="宋体" w:hAnsi="Times New Roman" w:cs="Times New Roman"/>
                <w:bCs/>
                <w:color w:val="auto"/>
                <w:szCs w:val="21"/>
                <w:u w:val="none"/>
              </w:rPr>
            </w:pPr>
          </w:p>
        </w:tc>
        <w:tc>
          <w:tcPr>
            <w:tcW w:w="1232" w:type="dxa"/>
          </w:tcPr>
          <w:p w14:paraId="0D3CE09F"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Inter-slot frequency hopping with inter-slot bundling to enable cross-slot channel estimation</w:t>
            </w:r>
          </w:p>
        </w:tc>
        <w:tc>
          <w:tcPr>
            <w:tcW w:w="7483" w:type="dxa"/>
          </w:tcPr>
          <w:p w14:paraId="7381E2BD"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75F3AD-AADC-4427-A9F7-9135EE66EDD5}"/>
                              </a:ext>
                            </a:extLst>
                          </pic:cNvPr>
                          <pic:cNvPicPr>
                            <a:picLocks noChangeAspect="1"/>
                          </pic:cNvPicPr>
                        </pic:nvPicPr>
                        <pic:blipFill>
                          <a:blip r:embed="rId66"/>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37272E">
        <w:trPr>
          <w:trHeight w:val="320"/>
        </w:trPr>
        <w:tc>
          <w:tcPr>
            <w:tcW w:w="1021" w:type="dxa"/>
            <w:vMerge/>
          </w:tcPr>
          <w:p w14:paraId="41C85B5E"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p>
        </w:tc>
        <w:tc>
          <w:tcPr>
            <w:tcW w:w="1232" w:type="dxa"/>
          </w:tcPr>
          <w:p w14:paraId="3E65FC24"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Cross-slot channel estimation</w:t>
            </w:r>
          </w:p>
        </w:tc>
        <w:tc>
          <w:tcPr>
            <w:tcW w:w="7483" w:type="dxa"/>
          </w:tcPr>
          <w:p w14:paraId="6986C67F"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37272E">
        <w:trPr>
          <w:trHeight w:val="320"/>
          <w:ins w:id="209" w:author="Ericsson" w:date="2020-10-28T22:21:00Z"/>
        </w:trPr>
        <w:tc>
          <w:tcPr>
            <w:tcW w:w="1021" w:type="dxa"/>
            <w:vMerge/>
          </w:tcPr>
          <w:p w14:paraId="1D1ABA2C" w14:textId="0E54EF21" w:rsidR="0037272E" w:rsidRPr="007D7820" w:rsidRDefault="0037272E" w:rsidP="00A51752">
            <w:pPr>
              <w:widowControl/>
              <w:jc w:val="center"/>
              <w:rPr>
                <w:ins w:id="210" w:author="Ericsson" w:date="2020-10-28T22:21:00Z"/>
                <w:rStyle w:val="Hyperlink"/>
                <w:rFonts w:ascii="Times New Roman" w:eastAsia="宋体" w:hAnsi="Times New Roman" w:cs="Times New Roman"/>
                <w:bCs/>
                <w:color w:val="auto"/>
                <w:szCs w:val="21"/>
                <w:u w:val="none"/>
              </w:rPr>
            </w:pPr>
          </w:p>
        </w:tc>
        <w:tc>
          <w:tcPr>
            <w:tcW w:w="1232" w:type="dxa"/>
          </w:tcPr>
          <w:p w14:paraId="2564E09C" w14:textId="79AFF4ED" w:rsidR="0037272E" w:rsidRPr="007D7820" w:rsidRDefault="0037272E" w:rsidP="00A51752">
            <w:pPr>
              <w:widowControl/>
              <w:jc w:val="center"/>
              <w:rPr>
                <w:ins w:id="211" w:author="Ericsson" w:date="2020-10-28T22:21:00Z"/>
                <w:rStyle w:val="Hyperlink"/>
                <w:rFonts w:ascii="Times New Roman" w:eastAsia="宋体" w:hAnsi="Times New Roman" w:cs="Times New Roman"/>
                <w:bCs/>
                <w:color w:val="auto"/>
                <w:szCs w:val="21"/>
                <w:u w:val="none"/>
              </w:rPr>
            </w:pPr>
            <w:ins w:id="212" w:author="Ericsson" w:date="2020-10-28T22:25:00Z">
              <w:r>
                <w:rPr>
                  <w:rStyle w:val="Hyperlink"/>
                  <w:rFonts w:ascii="Times New Roman" w:eastAsia="宋体" w:hAnsi="Times New Roman" w:cs="Times New Roman"/>
                  <w:bCs/>
                  <w:color w:val="auto"/>
                  <w:szCs w:val="21"/>
                  <w:u w:val="none"/>
                </w:rPr>
                <w:t>Multi-layer DFT-S-OFDM</w:t>
              </w:r>
            </w:ins>
          </w:p>
        </w:tc>
        <w:tc>
          <w:tcPr>
            <w:tcW w:w="7483" w:type="dxa"/>
          </w:tcPr>
          <w:p w14:paraId="6FC15863" w14:textId="715EA60C" w:rsidR="0037272E" w:rsidRDefault="0037272E" w:rsidP="0037272E">
            <w:pPr>
              <w:rPr>
                <w:ins w:id="213" w:author="Ericsson" w:date="2020-10-28T22:28:00Z"/>
              </w:rPr>
            </w:pPr>
            <w:ins w:id="214" w:author="Ericsson" w:date="2020-10-28T22:28:00Z">
              <w:r>
                <w:t xml:space="preserve">It is well known that DFT-S-OFDM can reduce </w:t>
              </w:r>
            </w:ins>
            <w:ins w:id="215" w:author="Ericsson" w:date="2020-10-28T22:29:00Z">
              <w:r>
                <w:t>PAPR and cubic metric (e.g. by ~ 3dB cubic metric</w:t>
              </w:r>
            </w:ins>
            <w:ins w:id="216" w:author="Ericsson" w:date="2020-10-28T22:30:00Z">
              <w:r>
                <w:t xml:space="preserve">) vs. </w:t>
              </w:r>
            </w:ins>
            <w:ins w:id="217" w:author="Ericsson" w:date="2020-10-28T22:34:00Z">
              <w:r>
                <w:t>OFDM</w:t>
              </w:r>
            </w:ins>
            <w:ins w:id="218" w:author="Ericsson" w:date="2020-10-28T22:30:00Z">
              <w:r>
                <w:t>.  However, the benefit for cell</w:t>
              </w:r>
            </w:ins>
            <w:ins w:id="219" w:author="Ericsson" w:date="2020-10-28T22:32:00Z">
              <w:r>
                <w:t xml:space="preserve"> edge / coverage scenarios may be less obvious.</w:t>
              </w:r>
            </w:ins>
            <w:ins w:id="220" w:author="Ericsson" w:date="2020-10-28T22:30:00Z">
              <w:r>
                <w:t xml:space="preserve"> </w:t>
              </w:r>
            </w:ins>
            <w:ins w:id="221" w:author="Ericsson" w:date="2020-10-28T22:29:00Z">
              <w:r>
                <w:t xml:space="preserve"> </w:t>
              </w:r>
            </w:ins>
            <w:ins w:id="222" w:author="Ericsson" w:date="2020-10-28T22:32:00Z">
              <w:r>
                <w:t xml:space="preserve">In </w:t>
              </w:r>
            </w:ins>
            <w:ins w:id="223"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224" w:author="Ericsson" w:date="2020-10-28T22:33:00Z"/>
              </w:rPr>
            </w:pPr>
            <w:ins w:id="225" w:author="Ericsson" w:date="2020-10-28T22:28:00Z">
              <w:r w:rsidRPr="00477642">
                <w:fldChar w:fldCharType="begin"/>
              </w:r>
              <w:r w:rsidRPr="000E1211">
                <w:instrText xml:space="preserve"> REF _Ref47688724 \h </w:instrText>
              </w:r>
              <w:r w:rsidRPr="00477642">
                <w:instrText xml:space="preserve"> \* MERGEFORMAT </w:instrText>
              </w:r>
            </w:ins>
            <w:ins w:id="226"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227"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228" w:author="Ericsson" w:date="2020-10-28T22:34:00Z"/>
              </w:rPr>
            </w:pPr>
            <w:ins w:id="229" w:author="Ericsson" w:date="2020-10-28T22:33:00Z">
              <w:r>
                <w:t xml:space="preserve">Therefore, the cubic metric gain from DFT-S-OFDM can be </w:t>
              </w:r>
            </w:ins>
            <w:ins w:id="230" w:author="Ericsson" w:date="2020-10-28T22:34:00Z">
              <w:r>
                <w:t xml:space="preserve">reaped </w:t>
              </w:r>
            </w:ins>
            <w:ins w:id="231" w:author="Ericsson" w:date="2020-10-28T22:33:00Z">
              <w:r>
                <w:t xml:space="preserve">over the vast majority of the cell, </w:t>
              </w:r>
            </w:ins>
            <w:ins w:id="232" w:author="Ericsson" w:date="2020-10-28T22:37:00Z">
              <w:r w:rsidR="00C75030">
                <w:t xml:space="preserve">instead of being constrained toward the center of the </w:t>
              </w:r>
            </w:ins>
            <w:ins w:id="233" w:author="Ericsson" w:date="2020-10-28T22:33:00Z">
              <w:r>
                <w:t>cell.</w:t>
              </w:r>
            </w:ins>
          </w:p>
          <w:p w14:paraId="1BE43A23" w14:textId="770B53C8" w:rsidR="002A0255" w:rsidRDefault="002A0255" w:rsidP="0037272E">
            <w:pPr>
              <w:rPr>
                <w:ins w:id="234" w:author="Ericsson" w:date="2020-10-28T22:28:00Z"/>
              </w:rPr>
            </w:pPr>
            <w:ins w:id="235" w:author="Ericsson" w:date="2020-10-28T22:34:00Z">
              <w:r>
                <w:t xml:space="preserve">Details are in </w:t>
              </w:r>
              <w:r w:rsidRPr="002A0255">
                <w:t>R1-2008419</w:t>
              </w:r>
              <w:r>
                <w:t>.</w:t>
              </w:r>
            </w:ins>
          </w:p>
          <w:p w14:paraId="3955A968" w14:textId="77777777" w:rsidR="0037272E" w:rsidRDefault="0037272E" w:rsidP="0037272E">
            <w:pPr>
              <w:jc w:val="center"/>
              <w:rPr>
                <w:ins w:id="236" w:author="Ericsson" w:date="2020-10-28T22:28:00Z"/>
                <w:rFonts w:cstheme="minorHAnsi"/>
                <w:i/>
              </w:rPr>
            </w:pPr>
            <w:ins w:id="237"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C420D3" w:rsidRDefault="0037272E" w:rsidP="00C87C44">
            <w:pPr>
              <w:pStyle w:val="Caption"/>
              <w:jc w:val="center"/>
              <w:rPr>
                <w:ins w:id="238" w:author="Ericsson" w:date="2020-10-28T22:28:00Z"/>
                <w:b w:val="0"/>
                <w:bCs/>
                <w:lang w:val="en-US"/>
                <w:rPrChange w:id="239" w:author="Chunhai Yao" w:date="2020-11-03T10:32:00Z">
                  <w:rPr>
                    <w:ins w:id="240" w:author="Ericsson" w:date="2020-10-28T22:28:00Z"/>
                    <w:b w:val="0"/>
                    <w:bCs/>
                  </w:rPr>
                </w:rPrChange>
              </w:rPr>
            </w:pPr>
            <w:bookmarkStart w:id="241" w:name="_Ref47688724"/>
            <w:bookmarkStart w:id="242" w:name="_Ref47609359"/>
            <w:ins w:id="243" w:author="Ericsson" w:date="2020-10-28T22:28:00Z">
              <w:r w:rsidRPr="00C420D3">
                <w:rPr>
                  <w:b w:val="0"/>
                  <w:lang w:val="en-US"/>
                  <w:rPrChange w:id="244" w:author="Chunhai Yao" w:date="2020-11-03T10:32:00Z">
                    <w:rPr>
                      <w:b w:val="0"/>
                    </w:rPr>
                  </w:rPrChange>
                </w:rPr>
                <w:t xml:space="preserve">Figure </w:t>
              </w:r>
              <w:r w:rsidRPr="004D5B6C">
                <w:rPr>
                  <w:b w:val="0"/>
                  <w:bCs/>
                </w:rPr>
                <w:fldChar w:fldCharType="begin"/>
              </w:r>
              <w:r w:rsidRPr="00C420D3">
                <w:rPr>
                  <w:b w:val="0"/>
                  <w:lang w:val="en-US"/>
                  <w:rPrChange w:id="245" w:author="Chunhai Yao" w:date="2020-11-03T10:32:00Z">
                    <w:rPr>
                      <w:b w:val="0"/>
                    </w:rPr>
                  </w:rPrChange>
                </w:rPr>
                <w:instrText xml:space="preserve"> SEQ Figure \* ARABIC </w:instrText>
              </w:r>
              <w:r w:rsidRPr="004D5B6C">
                <w:rPr>
                  <w:b w:val="0"/>
                  <w:bCs/>
                </w:rPr>
                <w:fldChar w:fldCharType="separate"/>
              </w:r>
              <w:r w:rsidRPr="00C420D3">
                <w:rPr>
                  <w:b w:val="0"/>
                  <w:noProof/>
                  <w:lang w:val="en-US"/>
                  <w:rPrChange w:id="246" w:author="Chunhai Yao" w:date="2020-11-03T10:32:00Z">
                    <w:rPr>
                      <w:b w:val="0"/>
                      <w:noProof/>
                    </w:rPr>
                  </w:rPrChange>
                </w:rPr>
                <w:t>1</w:t>
              </w:r>
              <w:r w:rsidRPr="004D5B6C">
                <w:rPr>
                  <w:b w:val="0"/>
                  <w:bCs/>
                </w:rPr>
                <w:fldChar w:fldCharType="end"/>
              </w:r>
              <w:bookmarkEnd w:id="241"/>
              <w:r w:rsidRPr="00C420D3">
                <w:rPr>
                  <w:b w:val="0"/>
                  <w:lang w:val="en-US"/>
                  <w:rPrChange w:id="247" w:author="Chunhai Yao" w:date="2020-11-03T10:32:00Z">
                    <w:rPr>
                      <w:b w:val="0"/>
                    </w:rPr>
                  </w:rPrChange>
                </w:rPr>
                <w:t xml:space="preserve">. </w:t>
              </w:r>
              <w:bookmarkEnd w:id="242"/>
              <w:r w:rsidRPr="00C420D3">
                <w:rPr>
                  <w:b w:val="0"/>
                  <w:lang w:val="en-US"/>
                  <w:rPrChange w:id="248" w:author="Chunhai Yao" w:date="2020-11-03T10:32:00Z">
                    <w:rPr>
                      <w:b w:val="0"/>
                    </w:rPr>
                  </w:rPrChange>
                </w:rPr>
                <w:t xml:space="preserve">UL MIMO rank histograms for 4 and 32 Rx </w:t>
              </w:r>
              <w:proofErr w:type="spellStart"/>
              <w:r w:rsidRPr="00C420D3">
                <w:rPr>
                  <w:b w:val="0"/>
                  <w:lang w:val="en-US"/>
                  <w:rPrChange w:id="249" w:author="Chunhai Yao" w:date="2020-11-03T10:32:00Z">
                    <w:rPr>
                      <w:b w:val="0"/>
                    </w:rPr>
                  </w:rPrChange>
                </w:rPr>
                <w:t>gNB</w:t>
              </w:r>
              <w:proofErr w:type="spellEnd"/>
            </w:ins>
          </w:p>
          <w:p w14:paraId="2A09841C" w14:textId="77777777" w:rsidR="0037272E" w:rsidRPr="007D7820" w:rsidRDefault="0037272E" w:rsidP="00A51752">
            <w:pPr>
              <w:widowControl/>
              <w:jc w:val="center"/>
              <w:rPr>
                <w:ins w:id="250" w:author="Ericsson" w:date="2020-10-28T22:21:00Z"/>
                <w:rStyle w:val="Hyperlink"/>
                <w:rFonts w:ascii="Times New Roman" w:eastAsia="宋体" w:hAnsi="Times New Roman" w:cs="Times New Roman"/>
                <w:bCs/>
                <w:noProof/>
                <w:color w:val="auto"/>
                <w:szCs w:val="21"/>
                <w:u w:val="none"/>
                <w:lang w:val="en-US" w:eastAsia="en-US"/>
              </w:rPr>
            </w:pPr>
          </w:p>
        </w:tc>
      </w:tr>
      <w:tr w:rsidR="00B6159E" w:rsidRPr="007D7820" w14:paraId="53D7F558" w14:textId="77777777" w:rsidTr="0037272E">
        <w:trPr>
          <w:trHeight w:val="320"/>
        </w:trPr>
        <w:tc>
          <w:tcPr>
            <w:tcW w:w="1021" w:type="dxa"/>
            <w:vMerge w:val="restart"/>
          </w:tcPr>
          <w:p w14:paraId="0EFB6CD9" w14:textId="4F30769F" w:rsidR="00B3009D" w:rsidRPr="00682B47" w:rsidRDefault="00B3009D" w:rsidP="00682B47">
            <w:pPr>
              <w:rPr>
                <w:rStyle w:val="Hyperlink"/>
                <w:rFonts w:ascii="Times New Roman" w:eastAsia="宋体" w:hAnsi="Times New Roman" w:cs="Times New Roman"/>
                <w:bCs/>
                <w:color w:val="auto"/>
                <w:szCs w:val="21"/>
                <w:u w:val="none"/>
              </w:rPr>
            </w:pPr>
            <w:proofErr w:type="spellStart"/>
            <w:r w:rsidRPr="00682B47">
              <w:rPr>
                <w:rStyle w:val="Hyperlink"/>
                <w:rFonts w:ascii="Times New Roman" w:eastAsia="宋体" w:hAnsi="Times New Roman" w:cs="Times New Roman"/>
                <w:bCs/>
                <w:color w:val="auto"/>
                <w:szCs w:val="21"/>
                <w:u w:val="none"/>
              </w:rPr>
              <w:lastRenderedPageBreak/>
              <w:t>I</w:t>
            </w:r>
            <w:r w:rsidRPr="00682B47">
              <w:rPr>
                <w:rStyle w:val="Hyperlink"/>
                <w:bCs/>
                <w:color w:val="auto"/>
                <w:szCs w:val="21"/>
                <w:u w:val="none"/>
              </w:rPr>
              <w:t>nterDigital</w:t>
            </w:r>
            <w:proofErr w:type="spellEnd"/>
          </w:p>
        </w:tc>
        <w:tc>
          <w:tcPr>
            <w:tcW w:w="1232" w:type="dxa"/>
          </w:tcPr>
          <w:p w14:paraId="3ADAB5BC" w14:textId="77777777" w:rsidR="00B3009D" w:rsidRDefault="00B3009D" w:rsidP="00F306B0">
            <w:pPr>
              <w:jc w:val="center"/>
              <w:rPr>
                <w:rFonts w:ascii="Calibri" w:eastAsia="宋体" w:hAnsi="Calibri" w:cs="Times New Roman"/>
              </w:rPr>
            </w:pPr>
            <w:r>
              <w:rPr>
                <w:rFonts w:ascii="Times New Roman" w:hAnsi="Times New Roman"/>
                <w:sz w:val="20"/>
                <w:szCs w:val="20"/>
              </w:rPr>
              <w:t>Enhancement on PUSCH repetition Type B</w:t>
            </w:r>
          </w:p>
          <w:p w14:paraId="5E8B8265" w14:textId="77777777" w:rsidR="00B3009D" w:rsidRPr="007D7820" w:rsidRDefault="00B3009D" w:rsidP="00A51752">
            <w:pPr>
              <w:widowControl/>
              <w:jc w:val="center"/>
              <w:rPr>
                <w:rStyle w:val="Hyperlink"/>
                <w:rFonts w:ascii="Times New Roman" w:eastAsia="宋体" w:hAnsi="Times New Roman" w:cs="Times New Roman"/>
                <w:bCs/>
                <w:color w:val="auto"/>
                <w:szCs w:val="21"/>
                <w:u w:val="none"/>
              </w:rPr>
            </w:pPr>
          </w:p>
        </w:tc>
        <w:tc>
          <w:tcPr>
            <w:tcW w:w="7483" w:type="dxa"/>
          </w:tcPr>
          <w:p w14:paraId="4B948BE8" w14:textId="6844C402" w:rsidR="00B3009D" w:rsidRDefault="00B3009D" w:rsidP="00A51752">
            <w:pPr>
              <w:widowControl/>
              <w:jc w:val="center"/>
              <w:rPr>
                <w:rStyle w:val="Hyperlink"/>
                <w:rFonts w:ascii="Times New Roman" w:eastAsia="宋体"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B3009D" w:rsidRDefault="00B3009D" w:rsidP="00A51752">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1 : Optimized MCS with extended slot</w:t>
            </w:r>
          </w:p>
          <w:p w14:paraId="00DD33DC" w14:textId="2D25CFFA" w:rsidR="00B3009D" w:rsidRDefault="00B3009D"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B3009D" w:rsidRDefault="003E7828" w:rsidP="008737AE">
            <w:pPr>
              <w:keepNext/>
            </w:pPr>
            <w:r>
              <w:rPr>
                <w:noProof/>
              </w:rPr>
              <w:object w:dxaOrig="25332" w:dyaOrig="5101" w14:anchorId="6DA162BB">
                <v:shape id="_x0000_i1028" type="#_x0000_t75" alt="" style="width:343.4pt;height:68.7pt;mso-width-percent:0;mso-height-percent:0;mso-width-percent:0;mso-height-percent:0" o:ole="">
                  <v:imagedata r:id="rId70" o:title=""/>
                </v:shape>
                <o:OLEObject Type="Embed" ProgID="Visio.Drawing.15" ShapeID="_x0000_i1028" DrawAspect="Content" ObjectID="_1666010425" r:id="rId71"/>
              </w:object>
            </w:r>
          </w:p>
          <w:p w14:paraId="61C8A650" w14:textId="7BA7577F" w:rsidR="00B3009D" w:rsidRPr="0005112E" w:rsidRDefault="00E27AE2" w:rsidP="008737AE">
            <w:pPr>
              <w:pStyle w:val="Caption"/>
              <w:jc w:val="center"/>
              <w:rPr>
                <w:lang w:val="en-US"/>
                <w:rPrChange w:id="251" w:author="Chunhai Yao" w:date="2020-11-03T10:08:00Z">
                  <w:rPr/>
                </w:rPrChange>
              </w:rPr>
            </w:pPr>
            <w:r>
              <w:rPr>
                <w:lang w:val="en-US"/>
              </w:rPr>
              <w:t xml:space="preserve">Figure 2-1 : </w:t>
            </w:r>
            <w:r w:rsidR="00B3009D" w:rsidRPr="0005112E">
              <w:rPr>
                <w:lang w:val="en-US"/>
                <w:rPrChange w:id="252" w:author="Chunhai Yao" w:date="2020-11-03T10:08:00Z">
                  <w:rPr/>
                </w:rPrChange>
              </w:rPr>
              <w:t>Comparison between 14-symbol baseline slot and 16-symbol extended slot with additional DMRS in uplink symbols (2 PRBs)</w:t>
            </w:r>
          </w:p>
          <w:p w14:paraId="69A133CF" w14:textId="66A9FBC5" w:rsidR="00B3009D" w:rsidRDefault="003E7828" w:rsidP="008737AE">
            <w:pPr>
              <w:keepNext/>
              <w:spacing w:before="120" w:after="120"/>
              <w:jc w:val="center"/>
            </w:pPr>
            <w:r>
              <w:rPr>
                <w:noProof/>
              </w:rPr>
              <w:object w:dxaOrig="25991" w:dyaOrig="5641" w14:anchorId="14D0FD7B">
                <v:shape id="_x0000_i1029" type="#_x0000_t75" alt="" style="width:332.85pt;height:1in;mso-width-percent:0;mso-height-percent:0;mso-width-percent:0;mso-height-percent:0" o:ole="">
                  <v:imagedata r:id="rId72" o:title=""/>
                </v:shape>
                <o:OLEObject Type="Embed" ProgID="Visio.Drawing.15" ShapeID="_x0000_i1029" DrawAspect="Content" ObjectID="_1666010426" r:id="rId73"/>
              </w:object>
            </w:r>
          </w:p>
          <w:p w14:paraId="684D89DA" w14:textId="6FD8D3EC" w:rsidR="00B3009D" w:rsidRPr="0005112E" w:rsidRDefault="00E27AE2" w:rsidP="008737AE">
            <w:pPr>
              <w:pStyle w:val="Caption"/>
              <w:jc w:val="center"/>
              <w:rPr>
                <w:rFonts w:cs="Times New Roman"/>
                <w:bCs/>
                <w:iCs/>
                <w:sz w:val="20"/>
                <w:lang w:val="en-US"/>
                <w:rPrChange w:id="253" w:author="Chunhai Yao" w:date="2020-11-03T10:08:00Z">
                  <w:rPr>
                    <w:rFonts w:cs="Times New Roman"/>
                    <w:bCs/>
                    <w:iCs/>
                    <w:sz w:val="20"/>
                  </w:rPr>
                </w:rPrChange>
              </w:rPr>
            </w:pPr>
            <w:r>
              <w:rPr>
                <w:lang w:val="en-US"/>
              </w:rPr>
              <w:t xml:space="preserve">Figure </w:t>
            </w:r>
            <w:r w:rsidR="00267719">
              <w:rPr>
                <w:lang w:val="en-US"/>
              </w:rPr>
              <w:t>2</w:t>
            </w:r>
            <w:r>
              <w:rPr>
                <w:lang w:val="en-US"/>
              </w:rPr>
              <w:t>-</w:t>
            </w:r>
            <w:r w:rsidR="0084596D">
              <w:rPr>
                <w:lang w:val="en-US"/>
              </w:rPr>
              <w:t>2</w:t>
            </w:r>
            <w:r>
              <w:rPr>
                <w:lang w:val="en-US"/>
              </w:rPr>
              <w:t xml:space="preserve"> : </w:t>
            </w:r>
            <w:r w:rsidR="00B3009D" w:rsidRPr="0005112E">
              <w:rPr>
                <w:lang w:val="en-US"/>
                <w:rPrChange w:id="254" w:author="Chunhai Yao" w:date="2020-11-03T10:08:00Z">
                  <w:rPr/>
                </w:rPrChange>
              </w:rPr>
              <w:t>Comparison between 14-symbol baseline slot and 16-symbol extended slot with additional DMRS in uplink symbols (3 PRBs)</w:t>
            </w:r>
          </w:p>
          <w:p w14:paraId="52D7EEC4" w14:textId="7A402839" w:rsidR="00B3009D" w:rsidRDefault="00B3009D"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B3009D" w:rsidRDefault="00B3009D" w:rsidP="00B152CB">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 xml:space="preserve">Figure 2 </w:t>
            </w:r>
            <w:r w:rsidR="00B569EE">
              <w:rPr>
                <w:rStyle w:val="Hyperlink"/>
                <w:rFonts w:ascii="Times New Roman" w:eastAsia="宋体" w:hAnsi="Times New Roman" w:cs="Times New Roman"/>
                <w:bCs/>
                <w:noProof/>
                <w:color w:val="auto"/>
                <w:szCs w:val="21"/>
                <w:u w:val="none"/>
                <w:lang w:val="en-US"/>
              </w:rPr>
              <w:t xml:space="preserve">eMBB </w:t>
            </w:r>
            <w:r>
              <w:rPr>
                <w:rStyle w:val="Hyperlink"/>
                <w:rFonts w:ascii="Times New Roman" w:eastAsia="宋体" w:hAnsi="Times New Roman" w:cs="Times New Roman"/>
                <w:bCs/>
                <w:noProof/>
                <w:color w:val="auto"/>
                <w:szCs w:val="21"/>
                <w:u w:val="none"/>
                <w:lang w:val="en-US"/>
              </w:rPr>
              <w:t>performance with additional DMRS</w:t>
            </w:r>
          </w:p>
          <w:p w14:paraId="0853898C" w14:textId="77777777" w:rsidR="00B3009D" w:rsidRDefault="00B3009D" w:rsidP="00A51752">
            <w:pPr>
              <w:widowControl/>
              <w:jc w:val="center"/>
              <w:rPr>
                <w:rStyle w:val="Hyperlink"/>
                <w:rFonts w:ascii="Times New Roman" w:eastAsia="宋体"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B3009D" w:rsidRDefault="00B3009D" w:rsidP="00A51752">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3 VoIP performance with additional DMRS</w:t>
            </w:r>
          </w:p>
          <w:p w14:paraId="48DC1EA7" w14:textId="3357F7CB" w:rsidR="00B3009D" w:rsidRDefault="00B3009D"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 xml:space="preserve">In Figure 2 and Figure 3, BLER performances of the extended slot with additional DMRS are shown. From the figures, it is clear that 0.33dB to 0.38dB gain can be achieved with the additional DMRS in the </w:t>
            </w:r>
            <w:proofErr w:type="spellStart"/>
            <w:r>
              <w:rPr>
                <w:rFonts w:ascii="Times New Roman" w:hAnsi="Times New Roman" w:cs="Times New Roman"/>
                <w:bCs/>
                <w:iCs/>
                <w:sz w:val="20"/>
                <w:szCs w:val="20"/>
              </w:rPr>
              <w:t>eMBB</w:t>
            </w:r>
            <w:proofErr w:type="spellEnd"/>
            <w:r>
              <w:rPr>
                <w:rFonts w:ascii="Times New Roman" w:hAnsi="Times New Roman" w:cs="Times New Roman"/>
                <w:bCs/>
                <w:iCs/>
                <w:sz w:val="20"/>
                <w:szCs w:val="20"/>
              </w:rPr>
              <w:t xml:space="preserve"> scenario. In the VoIP scenario, 0.2 dB to 0.36 dB gain can be obtained. </w:t>
            </w:r>
            <w:r w:rsidR="0084596D">
              <w:rPr>
                <w:rFonts w:ascii="Times New Roman" w:hAnsi="Times New Roman" w:cs="Times New Roman"/>
                <w:bCs/>
                <w:iCs/>
                <w:sz w:val="20"/>
                <w:szCs w:val="20"/>
              </w:rPr>
              <w:t>DMRS placement for the scenarios considered in evaluations are shown in Figure 2-1 and Figure 2-2.</w:t>
            </w:r>
          </w:p>
          <w:p w14:paraId="3C11C5D1" w14:textId="0E84F466" w:rsidR="00B3009D" w:rsidRDefault="00B3009D" w:rsidP="003C6D2D">
            <w:pPr>
              <w:spacing w:before="120" w:after="120"/>
              <w:rPr>
                <w:rFonts w:ascii="Times New Roman" w:hAnsi="Times New Roman" w:cs="Times New Roman"/>
                <w:bCs/>
                <w:iCs/>
                <w:sz w:val="20"/>
                <w:szCs w:val="20"/>
              </w:rPr>
            </w:pPr>
          </w:p>
          <w:p w14:paraId="1DA0AD7F" w14:textId="5CF8F727" w:rsidR="00B3009D" w:rsidRDefault="003E7828" w:rsidP="003C6D2D">
            <w:pPr>
              <w:spacing w:before="120" w:after="120"/>
            </w:pPr>
            <w:r>
              <w:rPr>
                <w:noProof/>
              </w:rPr>
              <w:object w:dxaOrig="24131" w:dyaOrig="6851" w14:anchorId="3462F4F4">
                <v:shape id="_x0000_i1030" type="#_x0000_t75" alt="" style="width:348.9pt;height:100.25pt;mso-width-percent:0;mso-height-percent:0;mso-width-percent:0;mso-height-percent:0" o:ole="">
                  <v:imagedata r:id="rId76" o:title=""/>
                </v:shape>
                <o:OLEObject Type="Embed" ProgID="Visio.Drawing.15" ShapeID="_x0000_i1030" DrawAspect="Content" ObjectID="_1666010427" r:id="rId77"/>
              </w:object>
            </w:r>
          </w:p>
          <w:p w14:paraId="50631D04" w14:textId="2ADE2B71" w:rsidR="00B3009D" w:rsidRPr="0005112E" w:rsidRDefault="00935A80" w:rsidP="005A2E3D">
            <w:pPr>
              <w:pStyle w:val="Caption"/>
              <w:jc w:val="center"/>
              <w:rPr>
                <w:lang w:val="en-US"/>
                <w:rPrChange w:id="255" w:author="Chunhai Yao" w:date="2020-11-03T10:08:00Z">
                  <w:rPr/>
                </w:rPrChange>
              </w:rPr>
            </w:pPr>
            <w:r>
              <w:rPr>
                <w:lang w:val="en-US"/>
              </w:rPr>
              <w:t xml:space="preserve">Figure 3-1 : </w:t>
            </w:r>
            <w:r w:rsidR="00B3009D" w:rsidRPr="0005112E">
              <w:rPr>
                <w:lang w:val="en-US"/>
                <w:rPrChange w:id="256" w:author="Chunhai Yao" w:date="2020-11-03T10:08:00Z">
                  <w:rPr/>
                </w:rPrChange>
              </w:rPr>
              <w:t>Illustration of 14-symbol baseline slot and 16-symbol extended slot (enhancement) with 2 DMRS</w:t>
            </w:r>
          </w:p>
          <w:p w14:paraId="562E7C4B" w14:textId="77777777" w:rsidR="00B3009D" w:rsidRPr="003E3431" w:rsidRDefault="00B3009D" w:rsidP="003C6D2D">
            <w:pPr>
              <w:spacing w:before="120" w:after="120"/>
              <w:rPr>
                <w:rFonts w:ascii="Times New Roman" w:hAnsi="Times New Roman" w:cs="Times New Roman"/>
                <w:bCs/>
                <w:iCs/>
                <w:sz w:val="20"/>
                <w:szCs w:val="20"/>
              </w:rPr>
            </w:pPr>
          </w:p>
          <w:p w14:paraId="0C759E0C" w14:textId="69BAACBA" w:rsidR="00B3009D" w:rsidRDefault="00B3009D" w:rsidP="00780195">
            <w:pPr>
              <w:widowControl/>
              <w:rPr>
                <w:rStyle w:val="Hyperlink"/>
                <w:rFonts w:ascii="Times New Roman" w:eastAsia="宋体"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563486E7" w:rsidR="00B3009D" w:rsidRDefault="00B3009D" w:rsidP="00E96B8A">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3 Effect of reduced number of RB, VoIP</w:t>
            </w:r>
          </w:p>
          <w:p w14:paraId="441A87E4" w14:textId="382835CB" w:rsidR="00B3009D" w:rsidRDefault="00B3009D" w:rsidP="00867232">
            <w:pPr>
              <w:widowControl/>
              <w:jc w:val="center"/>
              <w:rPr>
                <w:rStyle w:val="Hyperlink"/>
                <w:rFonts w:ascii="Times New Roman" w:eastAsia="宋体"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7F3A1E92" w:rsidR="00B3009D" w:rsidRDefault="00B3009D" w:rsidP="0027639C">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4 Effecdt of reduced number of RB, eMBB</w:t>
            </w:r>
          </w:p>
          <w:p w14:paraId="2916340F" w14:textId="6C3B8769" w:rsidR="00B3009D" w:rsidRPr="007D7820" w:rsidRDefault="00B3009D" w:rsidP="00867232">
            <w:pPr>
              <w:rPr>
                <w:rStyle w:val="Hyperlink"/>
                <w:rFonts w:ascii="Times New Roman" w:eastAsia="宋体" w:hAnsi="Times New Roman" w:cs="Times New Roman"/>
                <w:bCs/>
                <w:noProof/>
                <w:color w:val="auto"/>
                <w:szCs w:val="21"/>
                <w:u w:val="none"/>
                <w:lang w:val="en-US"/>
              </w:rPr>
            </w:pPr>
            <w:r>
              <w:rPr>
                <w:rFonts w:ascii="Times New Roman" w:hAnsi="Times New Roman" w:cs="Times New Roman"/>
                <w:sz w:val="20"/>
                <w:szCs w:val="20"/>
              </w:rPr>
              <w:t xml:space="preserve">In Figure 3, BLER simulation results are shown. From the figure, it is clear that around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=2%, there is no significant difference in BLER performance between baseline and enhancement for the VoIP scenario. Similarly, as shown in Figure 4,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 xml:space="preserve">=10%, there is no significant difference in BLER performance between baseline and enhancement for the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w:t>
            </w:r>
            <w:r w:rsidR="00DB1FD6">
              <w:rPr>
                <w:rFonts w:ascii="Times New Roman" w:hAnsi="Times New Roman" w:cs="Times New Roman"/>
                <w:sz w:val="20"/>
                <w:szCs w:val="20"/>
              </w:rPr>
              <w:t>. DMRS placement considered in the evaluation is shown in Figure 3-1.</w:t>
            </w:r>
          </w:p>
        </w:tc>
      </w:tr>
      <w:tr w:rsidR="00B6159E" w:rsidRPr="007D7820" w14:paraId="6AF98BC2" w14:textId="77777777" w:rsidTr="0037272E">
        <w:trPr>
          <w:trHeight w:val="320"/>
        </w:trPr>
        <w:tc>
          <w:tcPr>
            <w:tcW w:w="1021" w:type="dxa"/>
            <w:vMerge/>
          </w:tcPr>
          <w:p w14:paraId="6A78D5CE" w14:textId="77777777" w:rsidR="00B3009D" w:rsidRPr="00682B47" w:rsidRDefault="00B3009D" w:rsidP="00682B47">
            <w:pPr>
              <w:rPr>
                <w:rStyle w:val="Hyperlink"/>
                <w:rFonts w:ascii="Times New Roman" w:eastAsia="宋体" w:hAnsi="Times New Roman" w:cs="Times New Roman"/>
                <w:bCs/>
                <w:color w:val="auto"/>
                <w:szCs w:val="21"/>
                <w:u w:val="none"/>
              </w:rPr>
            </w:pPr>
          </w:p>
        </w:tc>
        <w:tc>
          <w:tcPr>
            <w:tcW w:w="1232" w:type="dxa"/>
          </w:tcPr>
          <w:p w14:paraId="38AF254A" w14:textId="221F4635" w:rsidR="00B3009D" w:rsidRPr="00C1676E" w:rsidRDefault="00B3009D" w:rsidP="00C1676E">
            <w:pPr>
              <w:jc w:val="center"/>
              <w:rPr>
                <w:rFonts w:ascii="Calibri" w:eastAsia="宋体" w:hAnsi="Calibri" w:cs="Times New Roman"/>
              </w:rPr>
            </w:pPr>
            <w:r>
              <w:rPr>
                <w:rFonts w:ascii="Times New Roman" w:hAnsi="Times New Roman"/>
                <w:sz w:val="20"/>
                <w:szCs w:val="20"/>
              </w:rPr>
              <w:t>TB processing at least over multi-slot PUSCH</w:t>
            </w:r>
          </w:p>
        </w:tc>
        <w:tc>
          <w:tcPr>
            <w:tcW w:w="7483" w:type="dxa"/>
          </w:tcPr>
          <w:p w14:paraId="23AAEEED" w14:textId="77777777" w:rsidR="00AF7883" w:rsidRDefault="00AF7883"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4BA31499" w:rsidR="00AF7883" w:rsidRPr="002629CC" w:rsidRDefault="00AF7883" w:rsidP="00212FF0">
            <w:pPr>
              <w:pStyle w:val="Caption"/>
              <w:jc w:val="center"/>
              <w:rPr>
                <w:b w:val="0"/>
                <w:bCs/>
                <w:lang w:val="fr-FR"/>
              </w:rPr>
            </w:pPr>
            <w:bookmarkStart w:id="257" w:name="_Ref53742051"/>
            <w:r w:rsidRPr="002629CC">
              <w:rPr>
                <w:b w:val="0"/>
                <w:bCs/>
                <w:lang w:val="fr-FR"/>
              </w:rPr>
              <w:t xml:space="preserve">Figure </w:t>
            </w:r>
            <w:bookmarkEnd w:id="257"/>
            <w:r w:rsidRPr="002629CC">
              <w:rPr>
                <w:b w:val="0"/>
                <w:bCs/>
                <w:lang w:val="en-US"/>
              </w:rPr>
              <w:t xml:space="preserve">5 </w:t>
            </w:r>
            <w:r w:rsidRPr="002629CC">
              <w:rPr>
                <w:b w:val="0"/>
                <w:bCs/>
                <w:lang w:val="fr-FR"/>
              </w:rPr>
              <w:t xml:space="preserve">Multi-slot vs. Baseline performance, 4GHz TDD, </w:t>
            </w:r>
            <w:proofErr w:type="spellStart"/>
            <w:r w:rsidRPr="002629CC">
              <w:rPr>
                <w:b w:val="0"/>
                <w:bCs/>
                <w:lang w:val="fr-FR"/>
              </w:rPr>
              <w:t>eMBB</w:t>
            </w:r>
            <w:proofErr w:type="spellEnd"/>
            <w:r w:rsidRPr="002629CC">
              <w:rPr>
                <w:b w:val="0"/>
                <w:bCs/>
                <w:lang w:val="fr-FR"/>
              </w:rPr>
              <w:t>, QPSK</w:t>
            </w:r>
          </w:p>
          <w:p w14:paraId="6DEE9632" w14:textId="77777777" w:rsidR="00AF7883" w:rsidRDefault="00AF7883"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F694630" w:rsidR="00AF7883" w:rsidRPr="00C420D3" w:rsidRDefault="00AF7883" w:rsidP="00AF7883">
            <w:pPr>
              <w:pStyle w:val="Caption"/>
              <w:rPr>
                <w:lang w:val="en-US"/>
                <w:rPrChange w:id="258" w:author="Chunhai Yao" w:date="2020-11-03T10:32:00Z">
                  <w:rPr/>
                </w:rPrChange>
              </w:rPr>
            </w:pPr>
            <w:r w:rsidRPr="00C420D3">
              <w:rPr>
                <w:lang w:val="en-US"/>
                <w:rPrChange w:id="259" w:author="Chunhai Yao" w:date="2020-11-03T10:32:00Z">
                  <w:rPr/>
                </w:rPrChange>
              </w:rPr>
              <w:t xml:space="preserve">Figure </w:t>
            </w:r>
            <w:r>
              <w:rPr>
                <w:lang w:val="en-US"/>
              </w:rPr>
              <w:t xml:space="preserve">6 </w:t>
            </w:r>
            <w:r w:rsidRPr="00662FD5">
              <w:rPr>
                <w:lang w:val="fr-FR"/>
              </w:rPr>
              <w:t xml:space="preserve">Multi-slot vs. Baseline performance, </w:t>
            </w:r>
            <w:r>
              <w:rPr>
                <w:lang w:val="fr-FR"/>
              </w:rPr>
              <w:t xml:space="preserve">700MHz, FDD </w:t>
            </w:r>
            <w:proofErr w:type="spellStart"/>
            <w:r>
              <w:rPr>
                <w:lang w:val="fr-FR"/>
              </w:rPr>
              <w:t>eMBB</w:t>
            </w:r>
            <w:proofErr w:type="spellEnd"/>
            <w:r>
              <w:rPr>
                <w:lang w:val="fr-FR"/>
              </w:rPr>
              <w:t>, QPSK, pi/2 BPSK</w:t>
            </w:r>
          </w:p>
          <w:p w14:paraId="5708654C" w14:textId="77777777" w:rsidR="00AF7883" w:rsidRDefault="00AF7883" w:rsidP="00AF7883">
            <w:pPr>
              <w:keepNext/>
              <w:spacing w:before="120" w:after="120"/>
              <w:jc w:val="center"/>
            </w:pPr>
            <w:r w:rsidRPr="00955226">
              <w:rPr>
                <w:noProof/>
              </w:rPr>
              <w:lastRenderedPageBreak/>
              <w:drawing>
                <wp:inline distT="0" distB="0" distL="0" distR="0" wp14:anchorId="6A974771" wp14:editId="489CA20D">
                  <wp:extent cx="4906978" cy="36787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3942" cy="3683992"/>
                          </a:xfrm>
                          <a:prstGeom prst="rect">
                            <a:avLst/>
                          </a:prstGeom>
                          <a:noFill/>
                          <a:ln>
                            <a:noFill/>
                          </a:ln>
                        </pic:spPr>
                      </pic:pic>
                    </a:graphicData>
                  </a:graphic>
                </wp:inline>
              </w:drawing>
            </w:r>
          </w:p>
          <w:p w14:paraId="7822F663" w14:textId="7855CDC3" w:rsidR="00AF7883" w:rsidRPr="00C420D3" w:rsidRDefault="00AF7883" w:rsidP="00AF7883">
            <w:pPr>
              <w:pStyle w:val="Caption"/>
              <w:rPr>
                <w:lang w:val="en-US"/>
                <w:rPrChange w:id="260" w:author="Chunhai Yao" w:date="2020-11-03T10:32:00Z">
                  <w:rPr/>
                </w:rPrChange>
              </w:rPr>
            </w:pPr>
            <w:r w:rsidRPr="00C420D3">
              <w:rPr>
                <w:lang w:val="en-US"/>
                <w:rPrChange w:id="261" w:author="Chunhai Yao" w:date="2020-11-03T10:32:00Z">
                  <w:rPr/>
                </w:rPrChange>
              </w:rPr>
              <w:t>Figure 7</w:t>
            </w:r>
            <w:r>
              <w:rPr>
                <w:lang w:val="en-US"/>
              </w:rPr>
              <w:t xml:space="preserve"> </w:t>
            </w:r>
            <w:r w:rsidRPr="00C420D3">
              <w:rPr>
                <w:lang w:val="en-US"/>
                <w:rPrChange w:id="262" w:author="Chunhai Yao" w:date="2020-11-03T10:32:00Z">
                  <w:rPr/>
                </w:rPrChange>
              </w:rPr>
              <w:t>Multi-slot vs. Baseline performance, 700MHz, FDD VoIP, QPSK, pi/2 BPSK</w:t>
            </w:r>
          </w:p>
          <w:p w14:paraId="0EC3A84E" w14:textId="031C728F" w:rsidR="00AF7883" w:rsidRPr="00C420D3" w:rsidRDefault="00AF7883" w:rsidP="00AF7883">
            <w:pPr>
              <w:rPr>
                <w:rFonts w:eastAsia="宋体"/>
                <w:rPrChange w:id="263" w:author="Chunhai Yao" w:date="2020-11-03T10:32:00Z">
                  <w:rPr>
                    <w:rFonts w:eastAsia="宋体"/>
                    <w:lang w:val="zh-CN"/>
                  </w:rPr>
                </w:rPrChange>
              </w:rPr>
            </w:pPr>
          </w:p>
          <w:p w14:paraId="31EBAE49" w14:textId="09D76520" w:rsidR="006A304C" w:rsidRDefault="006A304C"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Figure 5</w:t>
            </w:r>
            <w:r w:rsidRPr="00B92F34">
              <w:rPr>
                <w:rFonts w:ascii="Times New Roman" w:hAnsi="Times New Roman" w:cs="Times New Roman"/>
                <w:sz w:val="20"/>
                <w:szCs w:val="20"/>
              </w:rPr>
              <w:t xml:space="preserve"> 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30086166" w:rsidR="006A304C" w:rsidRDefault="006A304C"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w:t>
            </w:r>
            <w:proofErr w:type="spellStart"/>
            <w:r>
              <w:rPr>
                <w:rFonts w:ascii="Times New Roman" w:hAnsi="Times New Roman" w:cs="Times New Roman"/>
                <w:sz w:val="20"/>
                <w:szCs w:val="20"/>
              </w:rPr>
              <w:t>eMBB</w:t>
            </w:r>
            <w:proofErr w:type="spellEnd"/>
            <w:r>
              <w:rPr>
                <w:rFonts w:ascii="Times New Roman" w:hAnsi="Times New Roman" w:cs="Times New Roman"/>
                <w:sz w:val="20"/>
                <w:szCs w:val="20"/>
              </w:rPr>
              <w:t xml:space="preserve"> scenario. The BLER performance of the multi-slot scheme is shown in Figure 6.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F7883" w:rsidRPr="006A304C" w:rsidRDefault="006A304C" w:rsidP="001235DD">
            <w:pPr>
              <w:spacing w:before="120" w:after="120"/>
              <w:rPr>
                <w:rFonts w:eastAsia="宋体"/>
              </w:rPr>
            </w:pPr>
            <w:r>
              <w:rPr>
                <w:rFonts w:ascii="Times New Roman" w:hAnsi="Times New Roman" w:cs="Times New Roman"/>
                <w:sz w:val="20"/>
                <w:szCs w:val="20"/>
              </w:rPr>
              <w:t xml:space="preserve">The performance of the multi-slot scheme is evaluated in the 700 MHz FDD VoIP scenario. The BLER performance of the multi-slot scheme is shown in Figure 7. From the figure the performance gain of nearly 2.0 dB and 0.4 dB can be obtained at </w:t>
            </w:r>
            <w:proofErr w:type="spellStart"/>
            <w:r>
              <w:rPr>
                <w:rFonts w:ascii="Times New Roman" w:hAnsi="Times New Roman" w:cs="Times New Roman"/>
                <w:sz w:val="20"/>
                <w:szCs w:val="20"/>
              </w:rPr>
              <w:t>iBLER</w:t>
            </w:r>
            <w:proofErr w:type="spellEnd"/>
            <w:r>
              <w:rPr>
                <w:rFonts w:ascii="Times New Roman" w:hAnsi="Times New Roman" w:cs="Times New Roman"/>
                <w:sz w:val="20"/>
                <w:szCs w:val="20"/>
              </w:rPr>
              <w:t>=2% for QPSK and pi/2 BPSK, respectively.</w:t>
            </w:r>
          </w:p>
          <w:p w14:paraId="32365F7A" w14:textId="77777777" w:rsidR="00B3009D" w:rsidRPr="006E5F95" w:rsidRDefault="00B3009D" w:rsidP="00A51752">
            <w:pPr>
              <w:widowControl/>
              <w:jc w:val="center"/>
              <w:rPr>
                <w:rFonts w:ascii="Times New Roman" w:hAnsi="Times New Roman" w:cs="Times New Roman"/>
                <w:bCs/>
                <w:iCs/>
                <w:noProof/>
                <w:sz w:val="20"/>
                <w:szCs w:val="20"/>
              </w:rPr>
            </w:pPr>
          </w:p>
        </w:tc>
      </w:tr>
      <w:tr w:rsidR="00B6159E" w:rsidRPr="007D7820" w14:paraId="1B4F57E4" w14:textId="77777777" w:rsidTr="0037272E">
        <w:trPr>
          <w:trHeight w:val="320"/>
          <w:ins w:id="264" w:author="Yamamoto Tetsuya (山本 哲矢)" w:date="2020-10-28T09:04:00Z"/>
        </w:trPr>
        <w:tc>
          <w:tcPr>
            <w:tcW w:w="1021" w:type="dxa"/>
          </w:tcPr>
          <w:p w14:paraId="6C9485E2" w14:textId="04803A38" w:rsidR="008D2F95" w:rsidRPr="00682B47" w:rsidRDefault="008D2F95" w:rsidP="00682B47">
            <w:pPr>
              <w:rPr>
                <w:ins w:id="265" w:author="Yamamoto Tetsuya (山本 哲矢)" w:date="2020-10-28T09:04:00Z"/>
                <w:rStyle w:val="Hyperlink"/>
                <w:rFonts w:ascii="Times New Roman" w:eastAsia="宋体" w:hAnsi="Times New Roman" w:cs="Times New Roman"/>
                <w:bCs/>
                <w:color w:val="auto"/>
                <w:szCs w:val="21"/>
                <w:u w:val="none"/>
              </w:rPr>
            </w:pPr>
            <w:ins w:id="266" w:author="Yamamoto Tetsuya (山本 哲矢)" w:date="2020-10-28T09:04:00Z">
              <w:r>
                <w:rPr>
                  <w:rStyle w:val="Hyperlink"/>
                  <w:rFonts w:ascii="Times New Roman" w:eastAsia="宋体" w:hAnsi="Times New Roman" w:cs="Times New Roman"/>
                  <w:bCs/>
                  <w:color w:val="auto"/>
                  <w:szCs w:val="21"/>
                  <w:u w:val="none"/>
                </w:rPr>
                <w:lastRenderedPageBreak/>
                <w:t>P</w:t>
              </w:r>
              <w:r>
                <w:rPr>
                  <w:rStyle w:val="Hyperlink"/>
                  <w:bCs/>
                  <w:szCs w:val="21"/>
                </w:rPr>
                <w:t>ana</w:t>
              </w:r>
            </w:ins>
            <w:ins w:id="267" w:author="Yamamoto Tetsuya (山本 哲矢)" w:date="2020-10-28T09:05:00Z">
              <w:r>
                <w:rPr>
                  <w:rStyle w:val="Hyperlink"/>
                  <w:bCs/>
                  <w:szCs w:val="21"/>
                </w:rPr>
                <w:t>sonic</w:t>
              </w:r>
            </w:ins>
          </w:p>
        </w:tc>
        <w:tc>
          <w:tcPr>
            <w:tcW w:w="1232" w:type="dxa"/>
          </w:tcPr>
          <w:p w14:paraId="1A3B17DE" w14:textId="77777777" w:rsidR="008D2F95" w:rsidRDefault="008D2F95" w:rsidP="00C1676E">
            <w:pPr>
              <w:jc w:val="center"/>
              <w:rPr>
                <w:ins w:id="268" w:author="Yamamoto Tetsuya (山本 哲矢)" w:date="2020-10-28T09:05:00Z"/>
                <w:rFonts w:ascii="Times New Roman" w:hAnsi="Times New Roman"/>
                <w:sz w:val="20"/>
                <w:szCs w:val="20"/>
                <w:lang w:eastAsia="ja-JP"/>
              </w:rPr>
            </w:pPr>
            <w:ins w:id="269"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270" w:author="Yamamoto Tetsuya (山本 哲矢)" w:date="2020-10-28T09:04:00Z"/>
                <w:rFonts w:ascii="Times New Roman" w:hAnsi="Times New Roman"/>
                <w:sz w:val="20"/>
                <w:szCs w:val="20"/>
                <w:lang w:eastAsia="ja-JP"/>
              </w:rPr>
            </w:pPr>
            <w:ins w:id="271" w:author="Yamamoto Tetsuya (山本 哲矢)" w:date="2020-10-28T09:05:00Z">
              <w:r>
                <w:rPr>
                  <w:rFonts w:ascii="Times New Roman" w:hAnsi="Times New Roman" w:hint="eastAsia"/>
                  <w:sz w:val="20"/>
                  <w:szCs w:val="20"/>
                  <w:lang w:eastAsia="ja-JP"/>
                </w:rPr>
                <w:lastRenderedPageBreak/>
                <w:t>S</w:t>
              </w:r>
              <w:r>
                <w:rPr>
                  <w:rFonts w:ascii="Times New Roman" w:hAnsi="Times New Roman"/>
                  <w:sz w:val="20"/>
                  <w:szCs w:val="20"/>
                  <w:lang w:eastAsia="ja-JP"/>
                </w:rPr>
                <w:t>ymbol-level repetition</w:t>
              </w:r>
            </w:ins>
          </w:p>
        </w:tc>
        <w:tc>
          <w:tcPr>
            <w:tcW w:w="7483" w:type="dxa"/>
          </w:tcPr>
          <w:p w14:paraId="6A1631A7" w14:textId="77777777" w:rsidR="003C5F42" w:rsidRPr="003C5F42" w:rsidRDefault="003C5F42" w:rsidP="003C5F42">
            <w:pPr>
              <w:snapToGrid w:val="0"/>
              <w:spacing w:afterLines="50" w:after="156"/>
              <w:rPr>
                <w:ins w:id="272" w:author="Yamamoto Tetsuya (山本 哲矢)" w:date="2020-10-28T09:08:00Z"/>
                <w:rFonts w:ascii="Times New Roman" w:hAnsi="Times New Roman" w:cs="Times New Roman"/>
                <w:lang w:eastAsia="ja-JP"/>
              </w:rPr>
            </w:pPr>
            <w:ins w:id="273" w:author="Yamamoto Tetsuya (山本 哲矢)" w:date="2020-10-28T09:08:00Z">
              <w:r w:rsidRPr="003C5F42">
                <w:rPr>
                  <w:rFonts w:ascii="Times New Roman" w:hAnsi="Times New Roman" w:cs="Times New Roman"/>
                  <w:lang w:eastAsia="ja-JP"/>
                </w:rPr>
                <w:lastRenderedPageBreak/>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274" w:author="Yamamoto Tetsuya (山本 哲矢)" w:date="2020-10-28T09:08:00Z"/>
                <w:rFonts w:ascii="Times New Roman" w:hAnsi="Times New Roman" w:cs="Times New Roman"/>
                <w:lang w:eastAsia="ja-JP"/>
              </w:rPr>
            </w:pPr>
            <w:ins w:id="275" w:author="Yamamoto Tetsuya (山本 哲矢)" w:date="2020-10-28T09:08:00Z">
              <w:r w:rsidRPr="003C5F42">
                <w:rPr>
                  <w:rFonts w:ascii="Times New Roman" w:hAnsi="Times New Roman" w:cs="Times New Roman"/>
                  <w:lang w:eastAsia="ja-JP"/>
                </w:rPr>
                <w:lastRenderedPageBreak/>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276" w:author="Yamamoto Tetsuya (山本 哲矢)" w:date="2020-10-28T09:08:00Z"/>
                <w:rFonts w:ascii="Times New Roman" w:hAnsi="Times New Roman" w:cs="Times New Roman"/>
                <w:lang w:eastAsia="ja-JP"/>
              </w:rPr>
            </w:pPr>
            <w:ins w:id="277"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278" w:author="Yamamoto Tetsuya (山本 哲矢)" w:date="2020-10-28T09:08:00Z"/>
                <w:rFonts w:ascii="Times New Roman" w:hAnsi="Times New Roman" w:cs="Times New Roman"/>
                <w:lang w:eastAsia="ja-JP"/>
              </w:rPr>
            </w:pPr>
            <w:ins w:id="279"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280" w:author="Yamamoto Tetsuya (山本 哲矢)" w:date="2020-10-28T09:08:00Z"/>
                <w:rFonts w:ascii="Times New Roman" w:hAnsi="Times New Roman" w:cs="Times New Roman"/>
                <w:lang w:eastAsia="ja-JP"/>
              </w:rPr>
            </w:pPr>
            <w:ins w:id="281"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282" w:author="Yamamoto Tetsuya (山本 哲矢)" w:date="2020-10-28T09:08:00Z"/>
                <w:rFonts w:ascii="Times New Roman" w:hAnsi="Times New Roman" w:cs="Times New Roman"/>
                <w:lang w:eastAsia="ja-JP"/>
              </w:rPr>
            </w:pPr>
            <w:ins w:id="283"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284" w:author="Yamamoto Tetsuya (山本 哲矢)" w:date="2020-10-28T09:08:00Z"/>
                <w:rFonts w:ascii="Times New Roman" w:hAnsi="Times New Roman" w:cs="Times New Roman"/>
                <w:lang w:eastAsia="ja-JP"/>
              </w:rPr>
            </w:pPr>
            <w:ins w:id="285" w:author="Yamamoto Tetsuya (山本 哲矢)" w:date="2020-10-28T09:08:00Z">
              <w:r w:rsidRPr="003C5F42">
                <w:rPr>
                  <w:rFonts w:ascii="Times New Roman" w:hAnsi="Times New Roman" w:cs="Times New Roman"/>
                  <w:lang w:eastAsia="ja-JP"/>
                </w:rPr>
                <w:t xml:space="preserve">2D MMSE channel estimation is performed over multiple slots, i.e., 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286" w:author="Yamamoto Tetsuya (山本 哲矢)" w:date="2020-10-28T09:08:00Z"/>
                <w:rFonts w:ascii="Times New Roman" w:hAnsi="Times New Roman" w:cs="Times New Roman"/>
                <w:lang w:eastAsia="ja-JP"/>
              </w:rPr>
            </w:pPr>
            <w:ins w:id="287"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288" w:author="Yamamoto Tetsuya (山本 哲矢)" w:date="2020-10-28T09:08:00Z"/>
                <w:rFonts w:ascii="Times New Roman" w:hAnsi="Times New Roman" w:cs="Times New Roman"/>
                <w:lang w:eastAsia="ja-JP"/>
              </w:rPr>
            </w:pPr>
            <w:ins w:id="289"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290" w:author="Yamamoto Tetsuya (山本 哲矢)" w:date="2020-10-28T09:08:00Z"/>
                <w:rFonts w:ascii="Times New Roman" w:hAnsi="Times New Roman" w:cs="Times New Roman"/>
                <w:lang w:eastAsia="ja-JP"/>
              </w:rPr>
            </w:pPr>
            <w:ins w:id="291"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292" w:author="Yamamoto Tetsuya (山本 哲矢)" w:date="2020-10-28T09:08:00Z"/>
                <w:rFonts w:ascii="Times New Roman" w:hAnsi="Times New Roman" w:cs="Times New Roman"/>
                <w:lang w:eastAsia="ja-JP"/>
              </w:rPr>
            </w:pPr>
            <w:ins w:id="293"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294" w:author="Yamamoto Tetsuya (山本 哲矢)" w:date="2020-10-28T09:08:00Z"/>
                <w:rFonts w:ascii="Times New Roman" w:hAnsi="Times New Roman" w:cs="Times New Roman"/>
                <w:lang w:eastAsia="ja-JP"/>
              </w:rPr>
            </w:pPr>
            <w:ins w:id="295"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296" w:author="Yamamoto Tetsuya (山本 哲矢)" w:date="2020-10-28T09:08:00Z"/>
                <w:rFonts w:ascii="Times New Roman" w:hAnsi="Times New Roman" w:cs="Times New Roman"/>
                <w:lang w:eastAsia="ja-JP"/>
              </w:rPr>
            </w:pPr>
            <w:ins w:id="297"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298" w:author="Yamamoto Tetsuya (山本 哲矢)" w:date="2020-10-28T09:08:00Z"/>
                <w:rFonts w:ascii="Times New Roman" w:hAnsi="Times New Roman" w:cs="Times New Roman"/>
                <w:lang w:eastAsia="ja-JP"/>
              </w:rPr>
            </w:pPr>
            <w:ins w:id="299"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300" w:author="Yamamoto Tetsuya (山本 哲矢)" w:date="2020-10-28T09:06:00Z"/>
                <w:rFonts w:ascii="Times New Roman" w:hAnsi="Times New Roman" w:cs="Times New Roman"/>
              </w:rPr>
            </w:pPr>
            <w:ins w:id="301" w:author="Yamamoto Tetsuya (山本 哲矢)" w:date="2020-10-28T09:06:00Z">
              <w:r w:rsidRPr="003C5F42">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302" w:author="Yamamoto Tetsuya (山本 哲矢)" w:date="2020-10-28T09:06:00Z"/>
                <w:rFonts w:ascii="Times New Roman" w:hAnsi="Times New Roman" w:cs="Times New Roman"/>
              </w:rPr>
            </w:pPr>
            <w:ins w:id="303"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3C5F42">
                <w:rPr>
                  <w:rFonts w:ascii="Times New Roman" w:hAnsi="Times New Roman" w:cs="Times New Roman"/>
                  <w:noProof/>
                </w:rPr>
                <w:lastRenderedPageBreak/>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304" w:author="Yamamoto Tetsuya (山本 哲矢)" w:date="2020-10-28T09:06:00Z"/>
                <w:rFonts w:ascii="Times New Roman" w:hAnsi="Times New Roman" w:cs="Times New Roman"/>
                <w:lang w:eastAsia="ja-JP"/>
              </w:rPr>
            </w:pPr>
            <w:ins w:id="305"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306" w:author="Yamamoto Tetsuya (山本 哲矢)" w:date="2020-10-28T09:04:00Z"/>
                <w:rFonts w:ascii="Times New Roman" w:hAnsi="Times New Roman" w:cs="Times New Roman"/>
                <w:lang w:eastAsia="ja-JP"/>
              </w:rPr>
            </w:pPr>
            <w:ins w:id="307" w:author="Yamamoto Tetsuya (山本 哲矢)" w:date="2020-10-28T09:06:00Z">
              <w:r w:rsidRPr="003C5F42">
                <w:rPr>
                  <w:rFonts w:ascii="Times New Roman" w:hAnsi="Times New Roman" w:cs="Times New Roman"/>
                  <w:lang w:eastAsia="ja-JP"/>
                </w:rPr>
                <w:t>Fig.2: Evaluation results on cross-slot channel estimation and symbol-level repetition</w:t>
              </w:r>
            </w:ins>
          </w:p>
        </w:tc>
      </w:tr>
      <w:tr w:rsidR="00B6159E" w:rsidRPr="007D7820" w14:paraId="6E18AE1C" w14:textId="77777777" w:rsidTr="0037272E">
        <w:trPr>
          <w:trHeight w:val="320"/>
          <w:ins w:id="308" w:author="Cristina Ciochina" w:date="2020-10-28T15:16:00Z"/>
        </w:trPr>
        <w:tc>
          <w:tcPr>
            <w:tcW w:w="1021" w:type="dxa"/>
          </w:tcPr>
          <w:p w14:paraId="5EDA13C4" w14:textId="25B455BC" w:rsidR="00BB540F" w:rsidRDefault="00BB540F" w:rsidP="00682B47">
            <w:pPr>
              <w:rPr>
                <w:ins w:id="309" w:author="Cristina Ciochina" w:date="2020-10-28T15:16:00Z"/>
                <w:rStyle w:val="Hyperlink"/>
                <w:rFonts w:ascii="Times New Roman" w:eastAsia="宋体" w:hAnsi="Times New Roman" w:cs="Times New Roman"/>
                <w:bCs/>
                <w:color w:val="auto"/>
                <w:szCs w:val="21"/>
                <w:u w:val="none"/>
              </w:rPr>
            </w:pPr>
            <w:ins w:id="310" w:author="Cristina Ciochina" w:date="2020-10-28T15:17:00Z">
              <w:r>
                <w:rPr>
                  <w:rStyle w:val="Hyperlink"/>
                  <w:rFonts w:ascii="Times New Roman" w:eastAsia="宋体" w:hAnsi="Times New Roman" w:cs="Times New Roman"/>
                  <w:bCs/>
                  <w:color w:val="auto"/>
                  <w:szCs w:val="21"/>
                  <w:u w:val="none"/>
                </w:rPr>
                <w:lastRenderedPageBreak/>
                <w:t>Mitsubishi</w:t>
              </w:r>
            </w:ins>
          </w:p>
        </w:tc>
        <w:tc>
          <w:tcPr>
            <w:tcW w:w="1232" w:type="dxa"/>
          </w:tcPr>
          <w:p w14:paraId="6F35364B" w14:textId="7A909217" w:rsidR="00BB540F" w:rsidRDefault="00B6159E" w:rsidP="00C1676E">
            <w:pPr>
              <w:jc w:val="center"/>
              <w:rPr>
                <w:ins w:id="311" w:author="Cristina Ciochina" w:date="2020-10-28T15:16:00Z"/>
                <w:rFonts w:ascii="Times New Roman" w:hAnsi="Times New Roman"/>
                <w:sz w:val="20"/>
                <w:szCs w:val="20"/>
                <w:lang w:eastAsia="ja-JP"/>
              </w:rPr>
            </w:pPr>
            <w:ins w:id="312" w:author="Cristina Ciochina" w:date="2020-10-28T15:17:00Z">
              <w:r>
                <w:rPr>
                  <w:rFonts w:ascii="Times New Roman" w:hAnsi="Times New Roman"/>
                  <w:sz w:val="20"/>
                  <w:szCs w:val="20"/>
                  <w:lang w:eastAsia="ja-JP"/>
                </w:rPr>
                <w:t>Different transmit diversity techniques</w:t>
              </w:r>
            </w:ins>
          </w:p>
        </w:tc>
        <w:tc>
          <w:tcPr>
            <w:tcW w:w="7483" w:type="dxa"/>
          </w:tcPr>
          <w:p w14:paraId="7886D506" w14:textId="6A5088B4" w:rsidR="00BB540F" w:rsidRDefault="00B6159E" w:rsidP="003C5F42">
            <w:pPr>
              <w:snapToGrid w:val="0"/>
              <w:spacing w:afterLines="50" w:after="156"/>
              <w:rPr>
                <w:ins w:id="313" w:author="Cristina Ciochina" w:date="2020-10-28T15:20:00Z"/>
                <w:rFonts w:ascii="Times New Roman" w:hAnsi="Times New Roman" w:cs="Times New Roman"/>
                <w:lang w:eastAsia="ja-JP"/>
              </w:rPr>
            </w:pPr>
            <w:ins w:id="314"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3"/>
              <w:gridCol w:w="3678"/>
            </w:tblGrid>
            <w:tr w:rsidR="00B6159E" w:rsidRPr="0073662B" w14:paraId="01CF5826" w14:textId="77777777" w:rsidTr="00674587">
              <w:trPr>
                <w:ins w:id="315" w:author="Cristina Ciochina" w:date="2020-10-28T15:20:00Z"/>
              </w:trPr>
              <w:tc>
                <w:tcPr>
                  <w:tcW w:w="4981" w:type="dxa"/>
                </w:tcPr>
                <w:p w14:paraId="67A74AAD" w14:textId="77777777" w:rsidR="00B6159E" w:rsidRPr="0073662B" w:rsidRDefault="00B6159E" w:rsidP="00B6159E">
                  <w:pPr>
                    <w:shd w:val="clear" w:color="auto" w:fill="FFFFFF" w:themeFill="background1"/>
                    <w:rPr>
                      <w:ins w:id="316" w:author="Cristina Ciochina" w:date="2020-10-28T15:20:00Z"/>
                    </w:rPr>
                  </w:pPr>
                  <w:ins w:id="317"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318" w:author="Cristina Ciochina" w:date="2020-10-28T15:20:00Z"/>
                    </w:rPr>
                  </w:pPr>
                  <w:ins w:id="319"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320" w:author="Cristina Ciochina" w:date="2020-10-28T15:20:00Z"/>
                    </w:rPr>
                  </w:pPr>
                  <w:ins w:id="321"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322" w:author="Cristina Ciochina" w:date="2020-10-28T15:20:00Z"/>
                    </w:rPr>
                  </w:pPr>
                  <w:ins w:id="323" w:author="Cristina Ciochina" w:date="2020-10-28T15:20:00Z">
                    <w:r w:rsidRPr="0073662B">
                      <w:t>Spectral efficiency</w:t>
                    </w:r>
                  </w:ins>
                </w:p>
              </w:tc>
            </w:tr>
          </w:tbl>
          <w:p w14:paraId="0A7559FD" w14:textId="33EF1D7D" w:rsidR="00B6159E" w:rsidRPr="00C420D3" w:rsidRDefault="00B6159E" w:rsidP="00B6159E">
            <w:pPr>
              <w:pStyle w:val="Caption"/>
              <w:shd w:val="clear" w:color="auto" w:fill="FFFFFF" w:themeFill="background1"/>
              <w:jc w:val="center"/>
              <w:rPr>
                <w:ins w:id="324" w:author="Cristina Ciochina" w:date="2020-10-28T15:20:00Z"/>
                <w:lang w:val="en-US"/>
                <w:rPrChange w:id="325" w:author="Chunhai Yao" w:date="2020-11-03T10:32:00Z">
                  <w:rPr>
                    <w:ins w:id="326" w:author="Cristina Ciochina" w:date="2020-10-28T15:20:00Z"/>
                  </w:rPr>
                </w:rPrChange>
              </w:rPr>
            </w:pPr>
            <w:bookmarkStart w:id="327" w:name="_Ref471405472"/>
            <w:ins w:id="328" w:author="Cristina Ciochina" w:date="2020-10-28T15:20:00Z">
              <w:r w:rsidRPr="00C420D3">
                <w:rPr>
                  <w:lang w:val="en-US"/>
                  <w:rPrChange w:id="329" w:author="Chunhai Yao" w:date="2020-11-03T10:32:00Z">
                    <w:rPr/>
                  </w:rPrChange>
                </w:rPr>
                <w:t xml:space="preserve">Figure </w:t>
              </w:r>
              <w:r>
                <w:fldChar w:fldCharType="begin"/>
              </w:r>
              <w:r w:rsidRPr="00C420D3">
                <w:rPr>
                  <w:lang w:val="en-US"/>
                  <w:rPrChange w:id="330" w:author="Chunhai Yao" w:date="2020-11-03T10:32:00Z">
                    <w:rPr/>
                  </w:rPrChange>
                </w:rPr>
                <w:instrText xml:space="preserve"> SEQ Figure \* ARABIC </w:instrText>
              </w:r>
              <w:r>
                <w:fldChar w:fldCharType="separate"/>
              </w:r>
            </w:ins>
            <w:ins w:id="331" w:author="Cristina Ciochina" w:date="2020-10-28T15:26:00Z">
              <w:r w:rsidRPr="00C420D3">
                <w:rPr>
                  <w:noProof/>
                  <w:lang w:val="en-US"/>
                  <w:rPrChange w:id="332" w:author="Chunhai Yao" w:date="2020-11-03T10:32:00Z">
                    <w:rPr>
                      <w:noProof/>
                    </w:rPr>
                  </w:rPrChange>
                </w:rPr>
                <w:t>1</w:t>
              </w:r>
            </w:ins>
            <w:ins w:id="333" w:author="Cristina Ciochina" w:date="2020-10-28T15:20:00Z">
              <w:r>
                <w:rPr>
                  <w:noProof/>
                </w:rPr>
                <w:fldChar w:fldCharType="end"/>
              </w:r>
              <w:bookmarkEnd w:id="327"/>
              <w:r w:rsidRPr="00C420D3">
                <w:rPr>
                  <w:lang w:val="en-US"/>
                  <w:rPrChange w:id="334" w:author="Chunhai Yao" w:date="2020-11-03T10:32:00Z">
                    <w:rPr/>
                  </w:rPrChange>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3769"/>
            </w:tblGrid>
            <w:tr w:rsidR="00B6159E" w:rsidRPr="0073662B" w14:paraId="74A0ED70" w14:textId="77777777" w:rsidTr="00674587">
              <w:trPr>
                <w:ins w:id="335" w:author="Cristina Ciochina" w:date="2020-10-28T15:20:00Z"/>
              </w:trPr>
              <w:tc>
                <w:tcPr>
                  <w:tcW w:w="4981" w:type="dxa"/>
                </w:tcPr>
                <w:p w14:paraId="5309EA85" w14:textId="77777777" w:rsidR="00B6159E" w:rsidRPr="0073662B" w:rsidRDefault="00B6159E" w:rsidP="00B6159E">
                  <w:pPr>
                    <w:shd w:val="clear" w:color="auto" w:fill="FFFFFF" w:themeFill="background1"/>
                    <w:rPr>
                      <w:ins w:id="336" w:author="Cristina Ciochina" w:date="2020-10-28T15:20:00Z"/>
                    </w:rPr>
                  </w:pPr>
                  <w:ins w:id="337" w:author="Cristina Ciochina" w:date="2020-10-28T15:20:00Z">
                    <w:r w:rsidRPr="00E576DB">
                      <w:rPr>
                        <w:noProof/>
                      </w:rPr>
                      <w:lastRenderedPageBreak/>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338" w:author="Cristina Ciochina" w:date="2020-10-28T15:20:00Z"/>
                    </w:rPr>
                  </w:pPr>
                  <w:ins w:id="339"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340" w:author="Cristina Ciochina" w:date="2020-10-28T15:20:00Z"/>
                    </w:rPr>
                  </w:pPr>
                  <w:ins w:id="341"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342" w:author="Cristina Ciochina" w:date="2020-10-28T15:20:00Z"/>
                    </w:rPr>
                  </w:pPr>
                  <w:ins w:id="343" w:author="Cristina Ciochina" w:date="2020-10-28T15:20:00Z">
                    <w:r w:rsidRPr="0073662B">
                      <w:t>Spectral efficiency</w:t>
                    </w:r>
                  </w:ins>
                </w:p>
              </w:tc>
            </w:tr>
          </w:tbl>
          <w:p w14:paraId="5CC1EA94" w14:textId="6318DFDC" w:rsidR="00B6159E" w:rsidRPr="00C420D3" w:rsidRDefault="00B6159E" w:rsidP="00B6159E">
            <w:pPr>
              <w:pStyle w:val="Caption"/>
              <w:shd w:val="clear" w:color="auto" w:fill="FFFFFF" w:themeFill="background1"/>
              <w:jc w:val="center"/>
              <w:rPr>
                <w:ins w:id="344" w:author="Cristina Ciochina" w:date="2020-10-28T15:20:00Z"/>
                <w:lang w:val="en-US"/>
                <w:rPrChange w:id="345" w:author="Chunhai Yao" w:date="2020-11-03T10:32:00Z">
                  <w:rPr>
                    <w:ins w:id="346" w:author="Cristina Ciochina" w:date="2020-10-28T15:20:00Z"/>
                  </w:rPr>
                </w:rPrChange>
              </w:rPr>
            </w:pPr>
            <w:bookmarkStart w:id="347" w:name="_Ref473817455"/>
            <w:ins w:id="348" w:author="Cristina Ciochina" w:date="2020-10-28T15:20:00Z">
              <w:r w:rsidRPr="00C420D3">
                <w:rPr>
                  <w:lang w:val="en-US"/>
                  <w:rPrChange w:id="349" w:author="Chunhai Yao" w:date="2020-11-03T10:32:00Z">
                    <w:rPr/>
                  </w:rPrChange>
                </w:rPr>
                <w:t xml:space="preserve">Figure </w:t>
              </w:r>
              <w:r>
                <w:fldChar w:fldCharType="begin"/>
              </w:r>
              <w:r w:rsidRPr="00C420D3">
                <w:rPr>
                  <w:lang w:val="en-US"/>
                  <w:rPrChange w:id="350" w:author="Chunhai Yao" w:date="2020-11-03T10:32:00Z">
                    <w:rPr/>
                  </w:rPrChange>
                </w:rPr>
                <w:instrText xml:space="preserve"> SEQ Figure \* ARABIC </w:instrText>
              </w:r>
              <w:r>
                <w:fldChar w:fldCharType="separate"/>
              </w:r>
            </w:ins>
            <w:ins w:id="351" w:author="Cristina Ciochina" w:date="2020-10-28T15:26:00Z">
              <w:r w:rsidRPr="00C420D3">
                <w:rPr>
                  <w:noProof/>
                  <w:lang w:val="en-US"/>
                  <w:rPrChange w:id="352" w:author="Chunhai Yao" w:date="2020-11-03T10:32:00Z">
                    <w:rPr>
                      <w:noProof/>
                    </w:rPr>
                  </w:rPrChange>
                </w:rPr>
                <w:t>2</w:t>
              </w:r>
            </w:ins>
            <w:ins w:id="353" w:author="Cristina Ciochina" w:date="2020-10-28T15:20:00Z">
              <w:r>
                <w:rPr>
                  <w:noProof/>
                </w:rPr>
                <w:fldChar w:fldCharType="end"/>
              </w:r>
              <w:bookmarkEnd w:id="347"/>
              <w:r w:rsidRPr="00C420D3">
                <w:rPr>
                  <w:lang w:val="en-US"/>
                  <w:rPrChange w:id="354" w:author="Chunhai Yao" w:date="2020-11-03T10:32:00Z">
                    <w:rPr/>
                  </w:rPrChange>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692"/>
            </w:tblGrid>
            <w:tr w:rsidR="00B6159E" w:rsidRPr="0073662B" w14:paraId="60ACAD99" w14:textId="77777777" w:rsidTr="00674587">
              <w:trPr>
                <w:ins w:id="355" w:author="Cristina Ciochina" w:date="2020-10-28T15:20:00Z"/>
              </w:trPr>
              <w:tc>
                <w:tcPr>
                  <w:tcW w:w="4981" w:type="dxa"/>
                </w:tcPr>
                <w:p w14:paraId="16512A93" w14:textId="77777777" w:rsidR="00B6159E" w:rsidRPr="0073662B" w:rsidRDefault="00B6159E" w:rsidP="00B6159E">
                  <w:pPr>
                    <w:shd w:val="clear" w:color="auto" w:fill="FFFFFF" w:themeFill="background1"/>
                    <w:rPr>
                      <w:ins w:id="356" w:author="Cristina Ciochina" w:date="2020-10-28T15:20:00Z"/>
                    </w:rPr>
                  </w:pPr>
                  <w:ins w:id="357" w:author="Cristina Ciochina" w:date="2020-10-28T15:20:00Z">
                    <w:r w:rsidRPr="00E576DB">
                      <w:rPr>
                        <w:noProof/>
                      </w:rPr>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358" w:author="Cristina Ciochina" w:date="2020-10-28T15:20:00Z"/>
                    </w:rPr>
                  </w:pPr>
                  <w:ins w:id="359"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360" w:author="Cristina Ciochina" w:date="2020-10-28T15:20:00Z"/>
                    </w:rPr>
                  </w:pPr>
                  <w:ins w:id="361"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362" w:author="Cristina Ciochina" w:date="2020-10-28T15:20:00Z"/>
                    </w:rPr>
                  </w:pPr>
                  <w:ins w:id="363" w:author="Cristina Ciochina" w:date="2020-10-28T15:20:00Z">
                    <w:r w:rsidRPr="0073662B">
                      <w:t>Spectral efficiency</w:t>
                    </w:r>
                  </w:ins>
                </w:p>
              </w:tc>
            </w:tr>
          </w:tbl>
          <w:p w14:paraId="5B8CAC69" w14:textId="1485E21A" w:rsidR="00B6159E" w:rsidRPr="00C420D3" w:rsidRDefault="00B6159E" w:rsidP="00B6159E">
            <w:pPr>
              <w:pStyle w:val="Caption"/>
              <w:shd w:val="clear" w:color="auto" w:fill="FFFFFF" w:themeFill="background1"/>
              <w:jc w:val="center"/>
              <w:rPr>
                <w:ins w:id="364" w:author="Cristina Ciochina" w:date="2020-10-28T15:23:00Z"/>
                <w:lang w:val="en-US"/>
                <w:rPrChange w:id="365" w:author="Chunhai Yao" w:date="2020-11-03T10:32:00Z">
                  <w:rPr>
                    <w:ins w:id="366" w:author="Cristina Ciochina" w:date="2020-10-28T15:23:00Z"/>
                  </w:rPr>
                </w:rPrChange>
              </w:rPr>
            </w:pPr>
            <w:bookmarkStart w:id="367" w:name="_Ref473817343"/>
            <w:ins w:id="368" w:author="Cristina Ciochina" w:date="2020-10-28T15:20:00Z">
              <w:r w:rsidRPr="00C420D3">
                <w:rPr>
                  <w:lang w:val="en-US"/>
                  <w:rPrChange w:id="369" w:author="Chunhai Yao" w:date="2020-11-03T10:32:00Z">
                    <w:rPr/>
                  </w:rPrChange>
                </w:rPr>
                <w:t xml:space="preserve">Figure </w:t>
              </w:r>
              <w:r>
                <w:fldChar w:fldCharType="begin"/>
              </w:r>
              <w:r w:rsidRPr="00C420D3">
                <w:rPr>
                  <w:lang w:val="en-US"/>
                  <w:rPrChange w:id="370" w:author="Chunhai Yao" w:date="2020-11-03T10:32:00Z">
                    <w:rPr/>
                  </w:rPrChange>
                </w:rPr>
                <w:instrText xml:space="preserve"> SEQ Figure \* ARABIC </w:instrText>
              </w:r>
              <w:r>
                <w:fldChar w:fldCharType="separate"/>
              </w:r>
            </w:ins>
            <w:ins w:id="371" w:author="Cristina Ciochina" w:date="2020-10-28T15:26:00Z">
              <w:r w:rsidRPr="00C420D3">
                <w:rPr>
                  <w:noProof/>
                  <w:lang w:val="en-US"/>
                  <w:rPrChange w:id="372" w:author="Chunhai Yao" w:date="2020-11-03T10:32:00Z">
                    <w:rPr>
                      <w:noProof/>
                    </w:rPr>
                  </w:rPrChange>
                </w:rPr>
                <w:t>3</w:t>
              </w:r>
            </w:ins>
            <w:ins w:id="373" w:author="Cristina Ciochina" w:date="2020-10-28T15:20:00Z">
              <w:r>
                <w:rPr>
                  <w:noProof/>
                </w:rPr>
                <w:fldChar w:fldCharType="end"/>
              </w:r>
              <w:bookmarkEnd w:id="367"/>
              <w:r w:rsidRPr="00C420D3">
                <w:rPr>
                  <w:lang w:val="en-US"/>
                  <w:rPrChange w:id="374" w:author="Chunhai Yao" w:date="2020-11-03T10:32:00Z">
                    <w:rPr/>
                  </w:rPrChange>
                </w:rPr>
                <w:t xml:space="preserve"> - Fc=4GHz, TDL-A 300ns, 3/60kmph, 4RB, </w:t>
              </w:r>
            </w:ins>
          </w:p>
          <w:p w14:paraId="145CB8F1" w14:textId="442FBB4F" w:rsidR="00B6159E" w:rsidRDefault="00B6159E">
            <w:pPr>
              <w:rPr>
                <w:ins w:id="375" w:author="Cristina Ciochina" w:date="2020-10-28T15:23:00Z"/>
              </w:rPr>
              <w:pPrChange w:id="376" w:author="Cristina Ciochina" w:date="2020-10-28T15:23:00Z">
                <w:pPr>
                  <w:pStyle w:val="Caption"/>
                  <w:shd w:val="clear" w:color="auto" w:fill="FFFFFF" w:themeFill="background1"/>
                  <w:jc w:val="center"/>
                </w:pPr>
              </w:pPrChange>
            </w:pPr>
          </w:p>
          <w:p w14:paraId="7631A3A8" w14:textId="171CC38D" w:rsidR="00B6159E" w:rsidRDefault="00B6159E">
            <w:pPr>
              <w:rPr>
                <w:ins w:id="377" w:author="Cristina Ciochina" w:date="2020-10-28T15:23:00Z"/>
              </w:rPr>
              <w:pPrChange w:id="378" w:author="Cristina Ciochina" w:date="2020-10-28T15:23:00Z">
                <w:pPr>
                  <w:pStyle w:val="Caption"/>
                  <w:shd w:val="clear" w:color="auto" w:fill="FFFFFF" w:themeFill="background1"/>
                  <w:jc w:val="center"/>
                </w:pPr>
              </w:pPrChange>
            </w:pPr>
            <w:ins w:id="379" w:author="Cristina Ciochina" w:date="2020-10-28T15:23:00Z">
              <w:r>
                <w:rPr>
                  <w:rFonts w:eastAsia="宋体" w:hint="eastAsia"/>
                  <w:lang w:val="zh-CN"/>
                </w:rPr>
                <w:t>FR2</w:t>
              </w:r>
            </w:ins>
          </w:p>
          <w:p w14:paraId="243A7DAE" w14:textId="26370F96" w:rsidR="00B6159E" w:rsidRPr="0073662B" w:rsidRDefault="00B6159E" w:rsidP="00B6159E">
            <w:pPr>
              <w:pStyle w:val="Caption"/>
              <w:jc w:val="center"/>
              <w:rPr>
                <w:ins w:id="380"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5"/>
              <w:gridCol w:w="3716"/>
            </w:tblGrid>
            <w:tr w:rsidR="00A40AB3" w:rsidRPr="0073662B" w14:paraId="078A041A" w14:textId="77777777" w:rsidTr="00674587">
              <w:trPr>
                <w:ins w:id="381" w:author="Cristina Ciochina" w:date="2020-10-28T15:32:00Z"/>
              </w:trPr>
              <w:tc>
                <w:tcPr>
                  <w:tcW w:w="4986" w:type="dxa"/>
                </w:tcPr>
                <w:p w14:paraId="6D5FA3CC" w14:textId="77777777" w:rsidR="00A40AB3" w:rsidRPr="0073662B" w:rsidRDefault="00A40AB3" w:rsidP="00A40AB3">
                  <w:pPr>
                    <w:rPr>
                      <w:ins w:id="382" w:author="Cristina Ciochina" w:date="2020-10-28T15:32:00Z"/>
                    </w:rPr>
                  </w:pPr>
                  <w:ins w:id="383" w:author="Cristina Ciochina" w:date="2020-10-28T15:32:00Z">
                    <w:r w:rsidRPr="002E7516">
                      <w:rPr>
                        <w:noProof/>
                      </w:rPr>
                      <w:lastRenderedPageBreak/>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384" w:author="Cristina Ciochina" w:date="2020-10-28T15:32:00Z"/>
                    </w:rPr>
                  </w:pPr>
                  <w:ins w:id="385" w:author="Cristina Ciochina" w:date="2020-10-28T15:32:00Z">
                    <w:r w:rsidRPr="0073662B">
                      <w:t>FER</w:t>
                    </w:r>
                  </w:ins>
                </w:p>
              </w:tc>
              <w:tc>
                <w:tcPr>
                  <w:tcW w:w="4986" w:type="dxa"/>
                </w:tcPr>
                <w:p w14:paraId="0A93AD67" w14:textId="77777777" w:rsidR="00A40AB3" w:rsidRPr="0073662B" w:rsidRDefault="00A40AB3" w:rsidP="00A40AB3">
                  <w:pPr>
                    <w:rPr>
                      <w:ins w:id="386" w:author="Cristina Ciochina" w:date="2020-10-28T15:32:00Z"/>
                    </w:rPr>
                  </w:pPr>
                  <w:ins w:id="387" w:author="Cristina Ciochina" w:date="2020-10-28T15:32:00Z">
                    <w:r w:rsidRPr="002E7516">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388" w:author="Cristina Ciochina" w:date="2020-10-28T15:32:00Z"/>
                    </w:rPr>
                  </w:pPr>
                  <w:ins w:id="389" w:author="Cristina Ciochina" w:date="2020-10-28T15:32:00Z">
                    <w:r w:rsidRPr="0073662B">
                      <w:t>Spectral efficiency</w:t>
                    </w:r>
                  </w:ins>
                </w:p>
              </w:tc>
            </w:tr>
          </w:tbl>
          <w:p w14:paraId="54CC1217" w14:textId="14756BDA" w:rsidR="00A40AB3" w:rsidRPr="00C420D3" w:rsidRDefault="00A40AB3" w:rsidP="00A40AB3">
            <w:pPr>
              <w:pStyle w:val="Caption"/>
              <w:jc w:val="center"/>
              <w:rPr>
                <w:ins w:id="390" w:author="Cristina Ciochina" w:date="2020-10-28T15:32:00Z"/>
                <w:lang w:val="en-US"/>
                <w:rPrChange w:id="391" w:author="Chunhai Yao" w:date="2020-11-03T10:32:00Z">
                  <w:rPr>
                    <w:ins w:id="392" w:author="Cristina Ciochina" w:date="2020-10-28T15:32:00Z"/>
                  </w:rPr>
                </w:rPrChange>
              </w:rPr>
            </w:pPr>
            <w:bookmarkStart w:id="393" w:name="_Ref471374014"/>
            <w:ins w:id="394" w:author="Cristina Ciochina" w:date="2020-10-28T15:32:00Z">
              <w:r w:rsidRPr="00C420D3">
                <w:rPr>
                  <w:lang w:val="en-US"/>
                  <w:rPrChange w:id="395" w:author="Chunhai Yao" w:date="2020-11-03T10:32:00Z">
                    <w:rPr/>
                  </w:rPrChange>
                </w:rPr>
                <w:t xml:space="preserve">Figure </w:t>
              </w:r>
              <w:r>
                <w:fldChar w:fldCharType="begin"/>
              </w:r>
              <w:r w:rsidRPr="00C420D3">
                <w:rPr>
                  <w:lang w:val="en-US"/>
                  <w:rPrChange w:id="396" w:author="Chunhai Yao" w:date="2020-11-03T10:32:00Z">
                    <w:rPr/>
                  </w:rPrChange>
                </w:rPr>
                <w:instrText xml:space="preserve"> SEQ Figure \* ARABIC </w:instrText>
              </w:r>
              <w:r>
                <w:fldChar w:fldCharType="separate"/>
              </w:r>
            </w:ins>
            <w:ins w:id="397" w:author="Cristina Ciochina" w:date="2020-10-28T15:34:00Z">
              <w:r w:rsidRPr="00C420D3">
                <w:rPr>
                  <w:noProof/>
                  <w:lang w:val="en-US"/>
                  <w:rPrChange w:id="398" w:author="Chunhai Yao" w:date="2020-11-03T10:32:00Z">
                    <w:rPr>
                      <w:noProof/>
                    </w:rPr>
                  </w:rPrChange>
                </w:rPr>
                <w:t>4</w:t>
              </w:r>
            </w:ins>
            <w:ins w:id="399" w:author="Cristina Ciochina" w:date="2020-10-28T15:32:00Z">
              <w:r>
                <w:rPr>
                  <w:noProof/>
                </w:rPr>
                <w:fldChar w:fldCharType="end"/>
              </w:r>
              <w:bookmarkEnd w:id="393"/>
              <w:r w:rsidRPr="00C420D3">
                <w:rPr>
                  <w:lang w:val="en-US"/>
                  <w:rPrChange w:id="400" w:author="Chunhai Yao" w:date="2020-11-03T10:32:00Z">
                    <w:rPr/>
                  </w:rPrChange>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3"/>
              <w:gridCol w:w="3738"/>
            </w:tblGrid>
            <w:tr w:rsidR="00A40AB3" w:rsidRPr="0073662B" w14:paraId="6FB94408" w14:textId="77777777" w:rsidTr="00674587">
              <w:trPr>
                <w:ins w:id="401" w:author="Cristina Ciochina" w:date="2020-10-28T15:32:00Z"/>
              </w:trPr>
              <w:tc>
                <w:tcPr>
                  <w:tcW w:w="4986" w:type="dxa"/>
                </w:tcPr>
                <w:p w14:paraId="33DEE27C" w14:textId="77777777" w:rsidR="00A40AB3" w:rsidRPr="0073662B" w:rsidRDefault="00A40AB3" w:rsidP="00A40AB3">
                  <w:pPr>
                    <w:rPr>
                      <w:ins w:id="402" w:author="Cristina Ciochina" w:date="2020-10-28T15:32:00Z"/>
                    </w:rPr>
                  </w:pPr>
                  <w:ins w:id="403" w:author="Cristina Ciochina" w:date="2020-10-28T15:32:00Z">
                    <w:r w:rsidRPr="002E7516">
                      <w:rPr>
                        <w:noProof/>
                      </w:rPr>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404" w:author="Cristina Ciochina" w:date="2020-10-28T15:32:00Z"/>
                    </w:rPr>
                  </w:pPr>
                  <w:ins w:id="405" w:author="Cristina Ciochina" w:date="2020-10-28T15:32:00Z">
                    <w:r w:rsidRPr="0073662B">
                      <w:t>FER</w:t>
                    </w:r>
                  </w:ins>
                </w:p>
              </w:tc>
              <w:tc>
                <w:tcPr>
                  <w:tcW w:w="4986" w:type="dxa"/>
                </w:tcPr>
                <w:p w14:paraId="02577A34" w14:textId="77777777" w:rsidR="00A40AB3" w:rsidRPr="0073662B" w:rsidRDefault="00A40AB3" w:rsidP="00A40AB3">
                  <w:pPr>
                    <w:rPr>
                      <w:ins w:id="406" w:author="Cristina Ciochina" w:date="2020-10-28T15:32:00Z"/>
                    </w:rPr>
                  </w:pPr>
                  <w:ins w:id="407" w:author="Cristina Ciochina" w:date="2020-10-28T15:32:00Z">
                    <w:r w:rsidRPr="002E7516">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408" w:author="Cristina Ciochina" w:date="2020-10-28T15:32:00Z"/>
                    </w:rPr>
                  </w:pPr>
                  <w:ins w:id="409" w:author="Cristina Ciochina" w:date="2020-10-28T15:32:00Z">
                    <w:r w:rsidRPr="0073662B">
                      <w:t>Spectral efficiency</w:t>
                    </w:r>
                  </w:ins>
                </w:p>
              </w:tc>
            </w:tr>
          </w:tbl>
          <w:p w14:paraId="3173ECF4" w14:textId="77B748FB" w:rsidR="00A40AB3" w:rsidRPr="00C420D3" w:rsidRDefault="00A40AB3" w:rsidP="00A40AB3">
            <w:pPr>
              <w:pStyle w:val="Caption"/>
              <w:jc w:val="center"/>
              <w:rPr>
                <w:ins w:id="410" w:author="Cristina Ciochina" w:date="2020-10-28T15:32:00Z"/>
                <w:lang w:val="en-US"/>
                <w:rPrChange w:id="411" w:author="Chunhai Yao" w:date="2020-11-03T10:32:00Z">
                  <w:rPr>
                    <w:ins w:id="412" w:author="Cristina Ciochina" w:date="2020-10-28T15:32:00Z"/>
                  </w:rPr>
                </w:rPrChange>
              </w:rPr>
            </w:pPr>
            <w:bookmarkStart w:id="413" w:name="_Ref471374016"/>
            <w:ins w:id="414" w:author="Cristina Ciochina" w:date="2020-10-28T15:32:00Z">
              <w:r w:rsidRPr="00C420D3">
                <w:rPr>
                  <w:lang w:val="en-US"/>
                  <w:rPrChange w:id="415" w:author="Chunhai Yao" w:date="2020-11-03T10:32:00Z">
                    <w:rPr/>
                  </w:rPrChange>
                </w:rPr>
                <w:t xml:space="preserve">Figure </w:t>
              </w:r>
              <w:r>
                <w:fldChar w:fldCharType="begin"/>
              </w:r>
              <w:r w:rsidRPr="00C420D3">
                <w:rPr>
                  <w:lang w:val="en-US"/>
                  <w:rPrChange w:id="416" w:author="Chunhai Yao" w:date="2020-11-03T10:32:00Z">
                    <w:rPr/>
                  </w:rPrChange>
                </w:rPr>
                <w:instrText xml:space="preserve"> SEQ Figure \* ARABIC </w:instrText>
              </w:r>
              <w:r>
                <w:fldChar w:fldCharType="separate"/>
              </w:r>
            </w:ins>
            <w:ins w:id="417" w:author="Cristina Ciochina" w:date="2020-10-28T15:34:00Z">
              <w:r w:rsidRPr="00C420D3">
                <w:rPr>
                  <w:noProof/>
                  <w:lang w:val="en-US"/>
                  <w:rPrChange w:id="418" w:author="Chunhai Yao" w:date="2020-11-03T10:32:00Z">
                    <w:rPr>
                      <w:noProof/>
                    </w:rPr>
                  </w:rPrChange>
                </w:rPr>
                <w:t>5</w:t>
              </w:r>
            </w:ins>
            <w:ins w:id="419" w:author="Cristina Ciochina" w:date="2020-10-28T15:32:00Z">
              <w:r>
                <w:rPr>
                  <w:noProof/>
                </w:rPr>
                <w:fldChar w:fldCharType="end"/>
              </w:r>
              <w:bookmarkEnd w:id="413"/>
              <w:r w:rsidRPr="00C420D3">
                <w:rPr>
                  <w:lang w:val="en-US"/>
                  <w:rPrChange w:id="420" w:author="Chunhai Yao" w:date="2020-11-03T10:32:00Z">
                    <w:rPr/>
                  </w:rPrChange>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746"/>
            </w:tblGrid>
            <w:tr w:rsidR="00A40AB3" w:rsidRPr="0073662B" w14:paraId="0A32B400" w14:textId="77777777" w:rsidTr="00674587">
              <w:trPr>
                <w:ins w:id="421" w:author="Cristina Ciochina" w:date="2020-10-28T15:32:00Z"/>
              </w:trPr>
              <w:tc>
                <w:tcPr>
                  <w:tcW w:w="4986" w:type="dxa"/>
                </w:tcPr>
                <w:p w14:paraId="475624D5" w14:textId="77777777" w:rsidR="00A40AB3" w:rsidRPr="0073662B" w:rsidRDefault="00A40AB3" w:rsidP="00A40AB3">
                  <w:pPr>
                    <w:rPr>
                      <w:ins w:id="422" w:author="Cristina Ciochina" w:date="2020-10-28T15:32:00Z"/>
                    </w:rPr>
                  </w:pPr>
                  <w:ins w:id="423" w:author="Cristina Ciochina" w:date="2020-10-28T15:32:00Z">
                    <w:r w:rsidRPr="00F93257">
                      <w:rPr>
                        <w:noProof/>
                      </w:rPr>
                      <w:lastRenderedPageBreak/>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424" w:author="Cristina Ciochina" w:date="2020-10-28T15:32:00Z"/>
                    </w:rPr>
                  </w:pPr>
                  <w:ins w:id="425" w:author="Cristina Ciochina" w:date="2020-10-28T15:32:00Z">
                    <w:r w:rsidRPr="0073662B">
                      <w:t>FER</w:t>
                    </w:r>
                  </w:ins>
                </w:p>
              </w:tc>
              <w:tc>
                <w:tcPr>
                  <w:tcW w:w="4986" w:type="dxa"/>
                </w:tcPr>
                <w:p w14:paraId="159978DB" w14:textId="77777777" w:rsidR="00A40AB3" w:rsidRPr="0073662B" w:rsidRDefault="00A40AB3" w:rsidP="00A40AB3">
                  <w:pPr>
                    <w:rPr>
                      <w:ins w:id="426" w:author="Cristina Ciochina" w:date="2020-10-28T15:32:00Z"/>
                    </w:rPr>
                  </w:pPr>
                  <w:ins w:id="427" w:author="Cristina Ciochina" w:date="2020-10-28T15:32:00Z">
                    <w:r w:rsidRPr="00F93257">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428" w:author="Cristina Ciochina" w:date="2020-10-28T15:32:00Z"/>
                    </w:rPr>
                  </w:pPr>
                  <w:ins w:id="429" w:author="Cristina Ciochina" w:date="2020-10-28T15:32:00Z">
                    <w:r w:rsidRPr="0073662B">
                      <w:t>Spectral efficiency</w:t>
                    </w:r>
                  </w:ins>
                </w:p>
              </w:tc>
            </w:tr>
          </w:tbl>
          <w:p w14:paraId="563028EF" w14:textId="4D77CDA1" w:rsidR="00A40AB3" w:rsidRPr="00C420D3" w:rsidRDefault="00A40AB3" w:rsidP="00A40AB3">
            <w:pPr>
              <w:pStyle w:val="Caption"/>
              <w:jc w:val="center"/>
              <w:rPr>
                <w:ins w:id="430" w:author="Cristina Ciochina" w:date="2020-10-28T15:32:00Z"/>
                <w:lang w:val="en-US"/>
                <w:rPrChange w:id="431" w:author="Chunhai Yao" w:date="2020-11-03T10:32:00Z">
                  <w:rPr>
                    <w:ins w:id="432" w:author="Cristina Ciochina" w:date="2020-10-28T15:32:00Z"/>
                  </w:rPr>
                </w:rPrChange>
              </w:rPr>
            </w:pPr>
            <w:bookmarkStart w:id="433" w:name="_Ref481600952"/>
            <w:ins w:id="434" w:author="Cristina Ciochina" w:date="2020-10-28T15:32:00Z">
              <w:r w:rsidRPr="00C420D3">
                <w:rPr>
                  <w:lang w:val="en-US"/>
                  <w:rPrChange w:id="435" w:author="Chunhai Yao" w:date="2020-11-03T10:32:00Z">
                    <w:rPr/>
                  </w:rPrChange>
                </w:rPr>
                <w:t xml:space="preserve">Figure </w:t>
              </w:r>
              <w:r>
                <w:fldChar w:fldCharType="begin"/>
              </w:r>
              <w:r w:rsidRPr="00C420D3">
                <w:rPr>
                  <w:lang w:val="en-US"/>
                  <w:rPrChange w:id="436" w:author="Chunhai Yao" w:date="2020-11-03T10:32:00Z">
                    <w:rPr/>
                  </w:rPrChange>
                </w:rPr>
                <w:instrText xml:space="preserve"> SEQ Figure \* ARABIC </w:instrText>
              </w:r>
              <w:r>
                <w:fldChar w:fldCharType="separate"/>
              </w:r>
            </w:ins>
            <w:ins w:id="437" w:author="Cristina Ciochina" w:date="2020-10-28T15:34:00Z">
              <w:r w:rsidRPr="00C420D3">
                <w:rPr>
                  <w:noProof/>
                  <w:lang w:val="en-US"/>
                  <w:rPrChange w:id="438" w:author="Chunhai Yao" w:date="2020-11-03T10:32:00Z">
                    <w:rPr>
                      <w:noProof/>
                    </w:rPr>
                  </w:rPrChange>
                </w:rPr>
                <w:t>6</w:t>
              </w:r>
            </w:ins>
            <w:ins w:id="439" w:author="Cristina Ciochina" w:date="2020-10-28T15:32:00Z">
              <w:r>
                <w:rPr>
                  <w:noProof/>
                </w:rPr>
                <w:fldChar w:fldCharType="end"/>
              </w:r>
              <w:bookmarkEnd w:id="433"/>
              <w:r w:rsidRPr="00C420D3">
                <w:rPr>
                  <w:lang w:val="en-US"/>
                  <w:rPrChange w:id="440" w:author="Chunhai Yao" w:date="2020-11-03T10:32:00Z">
                    <w:rPr/>
                  </w:rPrChange>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759"/>
            </w:tblGrid>
            <w:tr w:rsidR="00A40AB3" w:rsidRPr="0073662B" w14:paraId="4D1E2E26" w14:textId="77777777" w:rsidTr="00674587">
              <w:trPr>
                <w:ins w:id="441" w:author="Cristina Ciochina" w:date="2020-10-28T15:32:00Z"/>
              </w:trPr>
              <w:tc>
                <w:tcPr>
                  <w:tcW w:w="4986" w:type="dxa"/>
                </w:tcPr>
                <w:p w14:paraId="109F36DD" w14:textId="77777777" w:rsidR="00A40AB3" w:rsidRPr="0073662B" w:rsidRDefault="00A40AB3" w:rsidP="00A40AB3">
                  <w:pPr>
                    <w:rPr>
                      <w:ins w:id="442" w:author="Cristina Ciochina" w:date="2020-10-28T15:32:00Z"/>
                    </w:rPr>
                  </w:pPr>
                  <w:ins w:id="443" w:author="Cristina Ciochina" w:date="2020-10-28T15:32:00Z">
                    <w:r w:rsidRPr="00F93257">
                      <w:rPr>
                        <w:noProof/>
                      </w:rPr>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ListParagraph"/>
                    <w:numPr>
                      <w:ilvl w:val="0"/>
                      <w:numId w:val="24"/>
                    </w:numPr>
                    <w:spacing w:after="120" w:line="240" w:lineRule="auto"/>
                    <w:jc w:val="center"/>
                    <w:rPr>
                      <w:ins w:id="444" w:author="Cristina Ciochina" w:date="2020-10-28T15:32:00Z"/>
                    </w:rPr>
                  </w:pPr>
                  <w:ins w:id="445" w:author="Cristina Ciochina" w:date="2020-10-28T15:32:00Z">
                    <w:r w:rsidRPr="0073662B">
                      <w:t>FER</w:t>
                    </w:r>
                  </w:ins>
                </w:p>
              </w:tc>
              <w:tc>
                <w:tcPr>
                  <w:tcW w:w="4986" w:type="dxa"/>
                </w:tcPr>
                <w:p w14:paraId="2978003B" w14:textId="77777777" w:rsidR="00A40AB3" w:rsidRPr="0073662B" w:rsidRDefault="00A40AB3" w:rsidP="00A40AB3">
                  <w:pPr>
                    <w:rPr>
                      <w:ins w:id="446" w:author="Cristina Ciochina" w:date="2020-10-28T15:32:00Z"/>
                    </w:rPr>
                  </w:pPr>
                  <w:ins w:id="447" w:author="Cristina Ciochina" w:date="2020-10-28T15:32:00Z">
                    <w:r w:rsidRPr="00F93257">
                      <w:rPr>
                        <w:noProof/>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448" w:author="Cristina Ciochina" w:date="2020-10-28T15:32:00Z"/>
                    </w:rPr>
                  </w:pPr>
                  <w:ins w:id="449" w:author="Cristina Ciochina" w:date="2020-10-28T15:32:00Z">
                    <w:r w:rsidRPr="0073662B">
                      <w:t>Spectral efficiency</w:t>
                    </w:r>
                  </w:ins>
                </w:p>
              </w:tc>
            </w:tr>
          </w:tbl>
          <w:p w14:paraId="19DD573A" w14:textId="08186A7D" w:rsidR="00A40AB3" w:rsidRPr="00C420D3" w:rsidRDefault="00A40AB3" w:rsidP="00A40AB3">
            <w:pPr>
              <w:pStyle w:val="Caption"/>
              <w:jc w:val="center"/>
              <w:rPr>
                <w:ins w:id="450" w:author="Cristina Ciochina" w:date="2020-10-28T15:32:00Z"/>
                <w:lang w:val="en-US"/>
                <w:rPrChange w:id="451" w:author="Chunhai Yao" w:date="2020-11-03T10:32:00Z">
                  <w:rPr>
                    <w:ins w:id="452" w:author="Cristina Ciochina" w:date="2020-10-28T15:32:00Z"/>
                  </w:rPr>
                </w:rPrChange>
              </w:rPr>
            </w:pPr>
            <w:bookmarkStart w:id="453" w:name="_Ref481600953"/>
            <w:ins w:id="454" w:author="Cristina Ciochina" w:date="2020-10-28T15:32:00Z">
              <w:r w:rsidRPr="00C420D3">
                <w:rPr>
                  <w:lang w:val="en-US"/>
                  <w:rPrChange w:id="455" w:author="Chunhai Yao" w:date="2020-11-03T10:32:00Z">
                    <w:rPr/>
                  </w:rPrChange>
                </w:rPr>
                <w:t xml:space="preserve">Figure </w:t>
              </w:r>
              <w:r>
                <w:fldChar w:fldCharType="begin"/>
              </w:r>
              <w:r w:rsidRPr="00C420D3">
                <w:rPr>
                  <w:lang w:val="en-US"/>
                  <w:rPrChange w:id="456" w:author="Chunhai Yao" w:date="2020-11-03T10:32:00Z">
                    <w:rPr/>
                  </w:rPrChange>
                </w:rPr>
                <w:instrText xml:space="preserve"> SEQ Figure \* ARABIC </w:instrText>
              </w:r>
              <w:r>
                <w:fldChar w:fldCharType="separate"/>
              </w:r>
            </w:ins>
            <w:ins w:id="457" w:author="Cristina Ciochina" w:date="2020-10-28T15:34:00Z">
              <w:r w:rsidRPr="00C420D3">
                <w:rPr>
                  <w:noProof/>
                  <w:lang w:val="en-US"/>
                  <w:rPrChange w:id="458" w:author="Chunhai Yao" w:date="2020-11-03T10:32:00Z">
                    <w:rPr>
                      <w:noProof/>
                    </w:rPr>
                  </w:rPrChange>
                </w:rPr>
                <w:t>7</w:t>
              </w:r>
            </w:ins>
            <w:ins w:id="459" w:author="Cristina Ciochina" w:date="2020-10-28T15:32:00Z">
              <w:r>
                <w:rPr>
                  <w:noProof/>
                </w:rPr>
                <w:fldChar w:fldCharType="end"/>
              </w:r>
              <w:bookmarkEnd w:id="453"/>
              <w:r w:rsidRPr="00C420D3">
                <w:rPr>
                  <w:lang w:val="en-US"/>
                  <w:rPrChange w:id="460"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3"/>
              <w:gridCol w:w="3758"/>
            </w:tblGrid>
            <w:tr w:rsidR="00A40AB3" w:rsidRPr="0073662B" w14:paraId="41982BD0" w14:textId="77777777" w:rsidTr="00674587">
              <w:trPr>
                <w:ins w:id="461" w:author="Cristina Ciochina" w:date="2020-10-28T15:32:00Z"/>
              </w:trPr>
              <w:tc>
                <w:tcPr>
                  <w:tcW w:w="4986" w:type="dxa"/>
                </w:tcPr>
                <w:p w14:paraId="5B68035E" w14:textId="77777777" w:rsidR="00A40AB3" w:rsidRPr="0073662B" w:rsidRDefault="00A40AB3" w:rsidP="00A40AB3">
                  <w:pPr>
                    <w:rPr>
                      <w:ins w:id="462" w:author="Cristina Ciochina" w:date="2020-10-28T15:32:00Z"/>
                    </w:rPr>
                  </w:pPr>
                  <w:ins w:id="463" w:author="Cristina Ciochina" w:date="2020-10-28T15:32:00Z">
                    <w:r w:rsidRPr="00882CC9">
                      <w:rPr>
                        <w:noProof/>
                      </w:rPr>
                      <w:lastRenderedPageBreak/>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464" w:author="Cristina Ciochina" w:date="2020-10-28T15:32:00Z"/>
                    </w:rPr>
                  </w:pPr>
                  <w:ins w:id="465" w:author="Cristina Ciochina" w:date="2020-10-28T15:32:00Z">
                    <w:r w:rsidRPr="0073662B">
                      <w:t>FER</w:t>
                    </w:r>
                  </w:ins>
                </w:p>
              </w:tc>
              <w:tc>
                <w:tcPr>
                  <w:tcW w:w="4986" w:type="dxa"/>
                </w:tcPr>
                <w:p w14:paraId="3FA1A638" w14:textId="77777777" w:rsidR="00A40AB3" w:rsidRPr="0073662B" w:rsidRDefault="00A40AB3" w:rsidP="00A40AB3">
                  <w:pPr>
                    <w:rPr>
                      <w:ins w:id="466" w:author="Cristina Ciochina" w:date="2020-10-28T15:32:00Z"/>
                    </w:rPr>
                  </w:pPr>
                  <w:ins w:id="467" w:author="Cristina Ciochina" w:date="2020-10-28T15:32:00Z">
                    <w:r w:rsidRPr="00882CC9">
                      <w:rPr>
                        <w:noProof/>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468" w:author="Cristina Ciochina" w:date="2020-10-28T15:32:00Z"/>
                    </w:rPr>
                  </w:pPr>
                  <w:ins w:id="469" w:author="Cristina Ciochina" w:date="2020-10-28T15:32:00Z">
                    <w:r w:rsidRPr="0073662B">
                      <w:t>Spectral efficiency</w:t>
                    </w:r>
                  </w:ins>
                </w:p>
              </w:tc>
            </w:tr>
          </w:tbl>
          <w:p w14:paraId="05D5ADD9" w14:textId="2BB9FE73" w:rsidR="00A40AB3" w:rsidRPr="00C420D3" w:rsidRDefault="00A40AB3" w:rsidP="00A40AB3">
            <w:pPr>
              <w:pStyle w:val="Caption"/>
              <w:jc w:val="center"/>
              <w:rPr>
                <w:ins w:id="470" w:author="Cristina Ciochina" w:date="2020-10-28T15:32:00Z"/>
                <w:lang w:val="en-US"/>
                <w:rPrChange w:id="471" w:author="Chunhai Yao" w:date="2020-11-03T10:32:00Z">
                  <w:rPr>
                    <w:ins w:id="472" w:author="Cristina Ciochina" w:date="2020-10-28T15:32:00Z"/>
                  </w:rPr>
                </w:rPrChange>
              </w:rPr>
            </w:pPr>
            <w:bookmarkStart w:id="473" w:name="_Ref481600955"/>
            <w:ins w:id="474" w:author="Cristina Ciochina" w:date="2020-10-28T15:32:00Z">
              <w:r w:rsidRPr="00C420D3">
                <w:rPr>
                  <w:lang w:val="en-US"/>
                  <w:rPrChange w:id="475" w:author="Chunhai Yao" w:date="2020-11-03T10:32:00Z">
                    <w:rPr/>
                  </w:rPrChange>
                </w:rPr>
                <w:t xml:space="preserve">Figure </w:t>
              </w:r>
              <w:r>
                <w:fldChar w:fldCharType="begin"/>
              </w:r>
              <w:r w:rsidRPr="00C420D3">
                <w:rPr>
                  <w:lang w:val="en-US"/>
                  <w:rPrChange w:id="476" w:author="Chunhai Yao" w:date="2020-11-03T10:32:00Z">
                    <w:rPr/>
                  </w:rPrChange>
                </w:rPr>
                <w:instrText xml:space="preserve"> SEQ Figure \* ARABIC </w:instrText>
              </w:r>
              <w:r>
                <w:fldChar w:fldCharType="separate"/>
              </w:r>
            </w:ins>
            <w:ins w:id="477" w:author="Cristina Ciochina" w:date="2020-10-28T15:34:00Z">
              <w:r w:rsidRPr="00C420D3">
                <w:rPr>
                  <w:noProof/>
                  <w:lang w:val="en-US"/>
                  <w:rPrChange w:id="478" w:author="Chunhai Yao" w:date="2020-11-03T10:32:00Z">
                    <w:rPr>
                      <w:noProof/>
                    </w:rPr>
                  </w:rPrChange>
                </w:rPr>
                <w:t>8</w:t>
              </w:r>
            </w:ins>
            <w:ins w:id="479" w:author="Cristina Ciochina" w:date="2020-10-28T15:32:00Z">
              <w:r>
                <w:rPr>
                  <w:noProof/>
                </w:rPr>
                <w:fldChar w:fldCharType="end"/>
              </w:r>
              <w:bookmarkEnd w:id="473"/>
              <w:r w:rsidRPr="00C420D3">
                <w:rPr>
                  <w:lang w:val="en-US"/>
                  <w:rPrChange w:id="480" w:author="Chunhai Yao" w:date="2020-11-03T10:32:00Z">
                    <w:rPr/>
                  </w:rPrChange>
                </w:rPr>
                <w:t xml:space="preserve"> - Fc=30GHz, CDL-A 1000ns, 30kmph, 50RB</w:t>
              </w:r>
            </w:ins>
          </w:p>
          <w:p w14:paraId="4586AFD2" w14:textId="77777777" w:rsidR="00B6159E" w:rsidRPr="00674587" w:rsidRDefault="00B6159E">
            <w:pPr>
              <w:rPr>
                <w:ins w:id="481" w:author="Cristina Ciochina" w:date="2020-10-28T15:20:00Z"/>
              </w:rPr>
              <w:pPrChange w:id="482"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483" w:author="Cristina Ciochina" w:date="2020-10-28T15:16:00Z"/>
                <w:rFonts w:ascii="Times New Roman" w:hAnsi="Times New Roman" w:cs="Times New Roman"/>
                <w:lang w:eastAsia="ja-JP"/>
              </w:rPr>
            </w:pPr>
          </w:p>
        </w:tc>
      </w:tr>
    </w:tbl>
    <w:p w14:paraId="36A40809" w14:textId="77777777" w:rsidR="002217D3" w:rsidRDefault="002217D3">
      <w:pPr>
        <w:rPr>
          <w:rFonts w:eastAsia="宋体"/>
        </w:rPr>
      </w:pPr>
    </w:p>
    <w:p w14:paraId="4DD50EAC" w14:textId="77777777" w:rsidR="002217D3" w:rsidRDefault="009165AA">
      <w:pPr>
        <w:pStyle w:val="Heading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rsidRPr="007D7820" w14:paraId="040077A6" w14:textId="77777777" w:rsidTr="00A615F4">
        <w:trPr>
          <w:trHeight w:val="320"/>
        </w:trPr>
        <w:tc>
          <w:tcPr>
            <w:tcW w:w="1054" w:type="dxa"/>
          </w:tcPr>
          <w:p w14:paraId="0B65D803"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2217D3" w:rsidRPr="007D7820" w14:paraId="07D56782" w14:textId="77777777" w:rsidTr="00A615F4">
        <w:trPr>
          <w:trHeight w:val="312"/>
        </w:trPr>
        <w:tc>
          <w:tcPr>
            <w:tcW w:w="1054" w:type="dxa"/>
            <w:vMerge w:val="restart"/>
            <w:vAlign w:val="center"/>
          </w:tcPr>
          <w:p w14:paraId="20FAC27F"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01"/>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For UCI of 11 bits, sequence based PUCCH can provide about 2~3 dB gain over </w:t>
            </w:r>
            <w:r w:rsidRPr="007D7820">
              <w:rPr>
                <w:rFonts w:ascii="Times New Roman" w:hAnsi="Times New Roman" w:cs="Times New Roman"/>
                <w:szCs w:val="21"/>
              </w:rPr>
              <w:lastRenderedPageBreak/>
              <w:t xml:space="preserve">legacy PUCCH format 3. </w:t>
            </w:r>
          </w:p>
        </w:tc>
      </w:tr>
      <w:tr w:rsidR="002217D3" w:rsidRPr="007D7820" w14:paraId="7003D8B9" w14:textId="77777777" w:rsidTr="00A615F4">
        <w:trPr>
          <w:trHeight w:val="320"/>
        </w:trPr>
        <w:tc>
          <w:tcPr>
            <w:tcW w:w="1054" w:type="dxa"/>
            <w:vMerge/>
          </w:tcPr>
          <w:p w14:paraId="20F0A07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02"/>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46CD6E59" w14:textId="77777777" w:rsidTr="00A615F4">
        <w:trPr>
          <w:trHeight w:val="320"/>
        </w:trPr>
        <w:tc>
          <w:tcPr>
            <w:tcW w:w="1054" w:type="dxa"/>
            <w:vMerge/>
          </w:tcPr>
          <w:p w14:paraId="5E9E2040"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03"/>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w:t>
            </w:r>
            <w:r w:rsidRPr="007D7820">
              <w:rPr>
                <w:rFonts w:ascii="Times New Roman" w:hAnsi="Times New Roman" w:cs="Times New Roman"/>
                <w:szCs w:val="21"/>
              </w:rPr>
              <w:lastRenderedPageBreak/>
              <w:t xml:space="preserve">two repetitions per DMRS bundle. </w:t>
            </w:r>
          </w:p>
          <w:p w14:paraId="06CB7829" w14:textId="77777777" w:rsidR="002217D3" w:rsidRPr="007D7820" w:rsidRDefault="009165AA">
            <w:pPr>
              <w:widowControl/>
              <w:rPr>
                <w:rFonts w:ascii="Times New Roman" w:eastAsia="宋体"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A615F4">
        <w:trPr>
          <w:trHeight w:val="320"/>
        </w:trPr>
        <w:tc>
          <w:tcPr>
            <w:tcW w:w="1054"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A615F4">
        <w:trPr>
          <w:trHeight w:val="320"/>
        </w:trPr>
        <w:tc>
          <w:tcPr>
            <w:tcW w:w="1054"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w:t>
            </w:r>
            <w:r w:rsidR="00D93BB5" w:rsidRPr="007D7820">
              <w:rPr>
                <w:rStyle w:val="Hyperlink"/>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宋体" w:hAnsi="Times New Roman" w:cs="Times New Roman"/>
                <w:bCs/>
                <w:color w:val="auto"/>
                <w:szCs w:val="21"/>
                <w:u w:val="none"/>
                <w:lang w:val="en-US"/>
              </w:rPr>
              <w:t xml:space="preserve">. </w:t>
            </w:r>
            <w:r w:rsidR="00D93BB5" w:rsidRPr="007D7820">
              <w:rPr>
                <w:rStyle w:val="Hyperlink"/>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A615F4">
        <w:trPr>
          <w:trHeight w:val="320"/>
        </w:trPr>
        <w:tc>
          <w:tcPr>
            <w:tcW w:w="1054"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A615F4">
        <w:trPr>
          <w:trHeight w:val="320"/>
        </w:trPr>
        <w:tc>
          <w:tcPr>
            <w:tcW w:w="1054"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A615F4">
        <w:trPr>
          <w:trHeight w:val="320"/>
        </w:trPr>
        <w:tc>
          <w:tcPr>
            <w:tcW w:w="1054"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011980F" w14:textId="58FB3896" w:rsidR="008076A4" w:rsidRPr="007D7820" w:rsidRDefault="008076A4"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A615F4">
        <w:trPr>
          <w:trHeight w:val="320"/>
        </w:trPr>
        <w:tc>
          <w:tcPr>
            <w:tcW w:w="1054"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宋体"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A615F4">
        <w:trPr>
          <w:trHeight w:val="320"/>
        </w:trPr>
        <w:tc>
          <w:tcPr>
            <w:tcW w:w="1054" w:type="dxa"/>
            <w:vMerge w:val="restart"/>
          </w:tcPr>
          <w:p w14:paraId="1F268EE5" w14:textId="0B17F6E8" w:rsidR="00294075" w:rsidRPr="007D7820" w:rsidRDefault="00294075" w:rsidP="00294075">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宋体" w:hAnsi="Times New Roman" w:cs="Times New Roman"/>
                <w:szCs w:val="21"/>
              </w:rPr>
            </w:pPr>
            <w:r w:rsidRPr="007D7820">
              <w:rPr>
                <w:rFonts w:ascii="Times New Roman" w:eastAsia="宋体"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A51752">
        <w:trPr>
          <w:trHeight w:val="320"/>
        </w:trPr>
        <w:tc>
          <w:tcPr>
            <w:tcW w:w="1054" w:type="dxa"/>
            <w:vMerge/>
          </w:tcPr>
          <w:p w14:paraId="09624BFF"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Compared to single slot with 14 symbols, about 1.5dB performance gain can be achieved for S slot with 4 symbols + 1 slot with 14 symbols for PUCCH repetition, </w:t>
            </w:r>
            <w:r w:rsidRPr="007D7820">
              <w:rPr>
                <w:rFonts w:ascii="Times New Roman" w:hAnsi="Times New Roman" w:cs="Times New Roman"/>
                <w:szCs w:val="21"/>
              </w:rPr>
              <w:lastRenderedPageBreak/>
              <w:t>and joint channel estimation is considered for these two slots.</w:t>
            </w:r>
          </w:p>
        </w:tc>
      </w:tr>
      <w:tr w:rsidR="00763051" w:rsidRPr="007D7820" w14:paraId="6F3F1D5E" w14:textId="77777777" w:rsidTr="00A615F4">
        <w:trPr>
          <w:trHeight w:val="320"/>
        </w:trPr>
        <w:tc>
          <w:tcPr>
            <w:tcW w:w="1054" w:type="dxa"/>
            <w:vMerge/>
          </w:tcPr>
          <w:p w14:paraId="79FC150E"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5F7302">
        <w:trPr>
          <w:trHeight w:val="312"/>
        </w:trPr>
        <w:tc>
          <w:tcPr>
            <w:tcW w:w="1054" w:type="dxa"/>
            <w:vMerge w:val="restart"/>
          </w:tcPr>
          <w:p w14:paraId="2BC7FA08"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宋体"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宋体" w:hAnsi="Times New Roman" w:cs="Times New Roman"/>
                <w:noProof/>
                <w:szCs w:val="21"/>
              </w:rPr>
              <w:t>-2.0</w:t>
            </w:r>
            <w:r w:rsidRPr="007D7820">
              <w:rPr>
                <w:rFonts w:ascii="Times New Roman" w:eastAsia="宋体"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宋体" w:hAnsi="Times New Roman" w:cs="Times New Roman"/>
                <w:szCs w:val="21"/>
              </w:rPr>
              <w:t>Details are in R1-2008420.  The advanced receiver has similar gains over the conventional receiver as in the case above.</w:t>
            </w:r>
          </w:p>
        </w:tc>
      </w:tr>
      <w:tr w:rsidR="005F7302" w:rsidRPr="007D7820" w14:paraId="1F8EF6A6" w14:textId="77777777" w:rsidTr="005F7302">
        <w:trPr>
          <w:trHeight w:val="320"/>
        </w:trPr>
        <w:tc>
          <w:tcPr>
            <w:tcW w:w="1054" w:type="dxa"/>
            <w:vMerge/>
          </w:tcPr>
          <w:p w14:paraId="46AD68FF"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宋体" w:hAnsi="Times New Roman" w:cs="Times New Roman"/>
                <w:noProof/>
                <w:szCs w:val="21"/>
              </w:rPr>
              <w:t>s</w:t>
            </w:r>
            <w:r w:rsidRPr="007D7820">
              <w:rPr>
                <w:rFonts w:ascii="Times New Roman" w:eastAsia="宋体" w:hAnsi="Times New Roman" w:cs="Times New Roman"/>
                <w:noProof/>
                <w:szCs w:val="21"/>
              </w:rPr>
              <w:t xml:space="preserve"> vs. no repetition (since dynamic repetition is not supported at present for PUCCH). </w:t>
            </w:r>
            <w:r w:rsidRPr="007D7820">
              <w:rPr>
                <w:rFonts w:ascii="Times New Roman" w:eastAsia="宋体" w:hAnsi="Times New Roman" w:cs="Times New Roman"/>
                <w:szCs w:val="21"/>
              </w:rPr>
              <w:t>Details are in R1-2008420.</w:t>
            </w:r>
          </w:p>
        </w:tc>
      </w:tr>
    </w:tbl>
    <w:p w14:paraId="2703D0B5" w14:textId="77777777" w:rsidR="002217D3" w:rsidRDefault="002217D3">
      <w:pPr>
        <w:rPr>
          <w:rFonts w:eastAsia="宋体"/>
        </w:rPr>
      </w:pPr>
    </w:p>
    <w:p w14:paraId="586A6AA5" w14:textId="77777777" w:rsidR="002217D3" w:rsidRDefault="009165AA">
      <w:pPr>
        <w:pStyle w:val="Heading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82"/>
        <w:gridCol w:w="1325"/>
        <w:gridCol w:w="1173"/>
        <w:gridCol w:w="6382"/>
      </w:tblGrid>
      <w:tr w:rsidR="002217D3" w:rsidRPr="007D7820" w14:paraId="69840F4D" w14:textId="77777777" w:rsidTr="0031209D">
        <w:tc>
          <w:tcPr>
            <w:tcW w:w="1237" w:type="dxa"/>
          </w:tcPr>
          <w:p w14:paraId="21DEF860"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936" w:type="dxa"/>
          </w:tcPr>
          <w:p w14:paraId="01EB47D5"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Channel</w:t>
            </w:r>
          </w:p>
        </w:tc>
        <w:tc>
          <w:tcPr>
            <w:tcW w:w="1173" w:type="dxa"/>
          </w:tcPr>
          <w:p w14:paraId="3A2F586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6390" w:type="dxa"/>
          </w:tcPr>
          <w:p w14:paraId="455F065E"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2217D3" w:rsidRPr="007D7820" w14:paraId="5287513B" w14:textId="77777777" w:rsidTr="0031209D">
        <w:tc>
          <w:tcPr>
            <w:tcW w:w="1237" w:type="dxa"/>
            <w:vMerge w:val="restart"/>
            <w:vAlign w:val="center"/>
          </w:tcPr>
          <w:p w14:paraId="0A4BDDEF"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ZTE</w:t>
            </w:r>
          </w:p>
        </w:tc>
        <w:tc>
          <w:tcPr>
            <w:tcW w:w="936" w:type="dxa"/>
            <w:vAlign w:val="center"/>
          </w:tcPr>
          <w:p w14:paraId="1B8DCEF3"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w:t>
            </w:r>
          </w:p>
        </w:tc>
        <w:tc>
          <w:tcPr>
            <w:tcW w:w="1173" w:type="dxa"/>
            <w:vAlign w:val="center"/>
          </w:tcPr>
          <w:p w14:paraId="2A4911CD"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 repetition</w:t>
            </w:r>
          </w:p>
        </w:tc>
        <w:tc>
          <w:tcPr>
            <w:tcW w:w="6390" w:type="dxa"/>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7D7820">
              <w:rPr>
                <w:rFonts w:ascii="Times New Roman" w:hAnsi="Times New Roman" w:cs="Times New Roman"/>
                <w:noProof/>
                <w:szCs w:val="21"/>
              </w:rPr>
              <w:lastRenderedPageBreak/>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Msg3 PUSCH with 2 and 4 repetitions can provide about 2.6 and 5.2 dB gain respectively compared to one repetition in rural 700MHz scenario. In urban 4GHz scenario, the respective gain is of Msg3 PUSCH with 2 and 4 repetitions is about 2.4 and 4.7 </w:t>
            </w:r>
            <w:proofErr w:type="spellStart"/>
            <w:r w:rsidRPr="007D7820">
              <w:rPr>
                <w:rFonts w:ascii="Times New Roman" w:hAnsi="Times New Roman" w:cs="Times New Roman"/>
                <w:szCs w:val="21"/>
              </w:rPr>
              <w:t>dB.</w:t>
            </w:r>
            <w:proofErr w:type="spellEnd"/>
          </w:p>
        </w:tc>
      </w:tr>
      <w:tr w:rsidR="002217D3" w:rsidRPr="007D7820" w14:paraId="0DF36D00" w14:textId="77777777" w:rsidTr="0031209D">
        <w:tc>
          <w:tcPr>
            <w:tcW w:w="1237" w:type="dxa"/>
            <w:vMerge/>
            <w:vAlign w:val="center"/>
          </w:tcPr>
          <w:p w14:paraId="2C44282A"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936" w:type="dxa"/>
            <w:vAlign w:val="center"/>
          </w:tcPr>
          <w:p w14:paraId="4DC5A408"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w:t>
            </w:r>
          </w:p>
        </w:tc>
        <w:tc>
          <w:tcPr>
            <w:tcW w:w="1173" w:type="dxa"/>
            <w:vAlign w:val="center"/>
          </w:tcPr>
          <w:p w14:paraId="32329967"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 repetition and cross-slot channel estimation</w:t>
            </w:r>
          </w:p>
        </w:tc>
        <w:tc>
          <w:tcPr>
            <w:tcW w:w="6390" w:type="dxa"/>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7069BFD1" w14:textId="77777777" w:rsidTr="0031209D">
        <w:tc>
          <w:tcPr>
            <w:tcW w:w="1237" w:type="dxa"/>
            <w:vMerge/>
            <w:vAlign w:val="center"/>
          </w:tcPr>
          <w:p w14:paraId="4EA95BC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936" w:type="dxa"/>
            <w:vAlign w:val="center"/>
          </w:tcPr>
          <w:p w14:paraId="52321B9C"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SSB</w:t>
            </w:r>
          </w:p>
        </w:tc>
        <w:tc>
          <w:tcPr>
            <w:tcW w:w="1173" w:type="dxa"/>
            <w:vAlign w:val="center"/>
          </w:tcPr>
          <w:p w14:paraId="675A0C5B"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Increasing the number of SSBs</w:t>
            </w:r>
          </w:p>
        </w:tc>
        <w:tc>
          <w:tcPr>
            <w:tcW w:w="6390" w:type="dxa"/>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20"/>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31209D">
        <w:tc>
          <w:tcPr>
            <w:tcW w:w="1237" w:type="dxa"/>
            <w:vMerge/>
            <w:vAlign w:val="center"/>
          </w:tcPr>
          <w:p w14:paraId="23F0A57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936" w:type="dxa"/>
            <w:vAlign w:val="center"/>
          </w:tcPr>
          <w:p w14:paraId="6208BFD6"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w:t>
            </w:r>
          </w:p>
        </w:tc>
        <w:tc>
          <w:tcPr>
            <w:tcW w:w="1173" w:type="dxa"/>
            <w:vAlign w:val="center"/>
          </w:tcPr>
          <w:p w14:paraId="04B46D61"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 repetition</w:t>
            </w:r>
          </w:p>
        </w:tc>
        <w:tc>
          <w:tcPr>
            <w:tcW w:w="6390" w:type="dxa"/>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lastRenderedPageBreak/>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01DD8F66" w14:textId="77777777" w:rsidTr="0031209D">
        <w:tc>
          <w:tcPr>
            <w:tcW w:w="1237" w:type="dxa"/>
            <w:vMerge/>
            <w:vAlign w:val="center"/>
          </w:tcPr>
          <w:p w14:paraId="4B01444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936" w:type="dxa"/>
            <w:vAlign w:val="center"/>
          </w:tcPr>
          <w:p w14:paraId="0AA53A0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173" w:type="dxa"/>
            <w:vAlign w:val="center"/>
          </w:tcPr>
          <w:p w14:paraId="7FAFD709"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 beam sweeping</w:t>
            </w:r>
          </w:p>
        </w:tc>
        <w:tc>
          <w:tcPr>
            <w:tcW w:w="6390" w:type="dxa"/>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23"/>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31209D">
        <w:tc>
          <w:tcPr>
            <w:tcW w:w="1237" w:type="dxa"/>
            <w:vMerge/>
            <w:vAlign w:val="center"/>
          </w:tcPr>
          <w:p w14:paraId="2BD2E292" w14:textId="77777777" w:rsidR="002217D3" w:rsidRPr="007D7820" w:rsidRDefault="002217D3">
            <w:pPr>
              <w:widowControl/>
              <w:jc w:val="center"/>
              <w:rPr>
                <w:rFonts w:ascii="Times New Roman" w:eastAsia="宋体" w:hAnsi="Times New Roman" w:cs="Times New Roman"/>
                <w:bCs/>
                <w:szCs w:val="21"/>
              </w:rPr>
            </w:pPr>
          </w:p>
        </w:tc>
        <w:tc>
          <w:tcPr>
            <w:tcW w:w="936" w:type="dxa"/>
            <w:vAlign w:val="center"/>
          </w:tcPr>
          <w:p w14:paraId="544ABC74"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PUCCH with Msg4 HARQ-ACK</w:t>
            </w:r>
          </w:p>
        </w:tc>
        <w:tc>
          <w:tcPr>
            <w:tcW w:w="1173" w:type="dxa"/>
            <w:vAlign w:val="center"/>
          </w:tcPr>
          <w:p w14:paraId="522C8E93"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PUCCH repetition</w:t>
            </w:r>
          </w:p>
        </w:tc>
        <w:tc>
          <w:tcPr>
            <w:tcW w:w="6390" w:type="dxa"/>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24"/>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31209D">
        <w:tc>
          <w:tcPr>
            <w:tcW w:w="1237" w:type="dxa"/>
            <w:vMerge/>
            <w:vAlign w:val="center"/>
          </w:tcPr>
          <w:p w14:paraId="6D8F5816" w14:textId="77777777" w:rsidR="002217D3" w:rsidRPr="007D7820" w:rsidRDefault="002217D3">
            <w:pPr>
              <w:widowControl/>
              <w:jc w:val="center"/>
              <w:rPr>
                <w:rFonts w:ascii="Times New Roman" w:eastAsia="宋体" w:hAnsi="Times New Roman" w:cs="Times New Roman"/>
                <w:bCs/>
                <w:szCs w:val="21"/>
              </w:rPr>
            </w:pPr>
          </w:p>
        </w:tc>
        <w:tc>
          <w:tcPr>
            <w:tcW w:w="936" w:type="dxa"/>
            <w:vAlign w:val="center"/>
          </w:tcPr>
          <w:p w14:paraId="2F332C25"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PDCCH</w:t>
            </w:r>
          </w:p>
        </w:tc>
        <w:tc>
          <w:tcPr>
            <w:tcW w:w="1173" w:type="dxa"/>
            <w:vAlign w:val="center"/>
          </w:tcPr>
          <w:p w14:paraId="59314D80"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PDCCH repetition</w:t>
            </w:r>
          </w:p>
        </w:tc>
        <w:tc>
          <w:tcPr>
            <w:tcW w:w="6390" w:type="dxa"/>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25"/>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26"/>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w:t>
            </w:r>
            <w:r w:rsidRPr="007D7820">
              <w:rPr>
                <w:rFonts w:ascii="Times New Roman" w:hAnsi="Times New Roman" w:cs="Times New Roman"/>
                <w:szCs w:val="21"/>
              </w:rPr>
              <w:lastRenderedPageBreak/>
              <w:t xml:space="preserve">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31209D">
        <w:tc>
          <w:tcPr>
            <w:tcW w:w="1237" w:type="dxa"/>
            <w:vAlign w:val="center"/>
          </w:tcPr>
          <w:p w14:paraId="70FEE55C" w14:textId="75D9EEB8"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lastRenderedPageBreak/>
              <w:t>Intel</w:t>
            </w:r>
          </w:p>
        </w:tc>
        <w:tc>
          <w:tcPr>
            <w:tcW w:w="936" w:type="dxa"/>
            <w:vAlign w:val="center"/>
          </w:tcPr>
          <w:p w14:paraId="7DB1DF7F" w14:textId="3AFD6781"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Msg3 PUSCH</w:t>
            </w:r>
          </w:p>
        </w:tc>
        <w:tc>
          <w:tcPr>
            <w:tcW w:w="1173" w:type="dxa"/>
            <w:vAlign w:val="center"/>
          </w:tcPr>
          <w:p w14:paraId="2BD80CB0" w14:textId="489A29C3"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Repetitions</w:t>
            </w:r>
          </w:p>
        </w:tc>
        <w:tc>
          <w:tcPr>
            <w:tcW w:w="6390" w:type="dxa"/>
            <w:vAlign w:val="center"/>
          </w:tcPr>
          <w:p w14:paraId="630EC40B" w14:textId="77777777" w:rsidR="002217D3" w:rsidRPr="007D7820" w:rsidRDefault="00725598" w:rsidP="00725598">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w:t>
            </w:r>
            <w:r w:rsidR="00725598" w:rsidRPr="007D7820">
              <w:rPr>
                <w:rStyle w:val="Hyperlink"/>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31209D">
        <w:tc>
          <w:tcPr>
            <w:tcW w:w="1237" w:type="dxa"/>
            <w:vMerge w:val="restart"/>
          </w:tcPr>
          <w:p w14:paraId="109A79D8" w14:textId="0C33D434"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CMCC</w:t>
            </w:r>
          </w:p>
        </w:tc>
        <w:tc>
          <w:tcPr>
            <w:tcW w:w="936" w:type="dxa"/>
            <w:vMerge w:val="restart"/>
          </w:tcPr>
          <w:p w14:paraId="72A22F3D"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宋体" w:hAnsi="Times New Roman" w:cs="Times New Roman"/>
                <w:bCs/>
                <w:color w:val="auto"/>
                <w:szCs w:val="21"/>
                <w:u w:val="none"/>
                <w:lang w:val="en-US"/>
              </w:rPr>
            </w:pPr>
          </w:p>
        </w:tc>
        <w:tc>
          <w:tcPr>
            <w:tcW w:w="1173" w:type="dxa"/>
          </w:tcPr>
          <w:p w14:paraId="06A5E43D" w14:textId="2925C9F8"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repetition</w:t>
            </w:r>
          </w:p>
        </w:tc>
        <w:tc>
          <w:tcPr>
            <w:tcW w:w="6390" w:type="dxa"/>
          </w:tcPr>
          <w:p w14:paraId="1350C7D7"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Urban O2I 2.6GHz</w:t>
            </w:r>
          </w:p>
          <w:p w14:paraId="1D0F372F"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1" type="#_x0000_t75" alt="" style="width:252pt;height:195.5pt;mso-width-percent:0;mso-height-percent:0;mso-width-percent:0;mso-height-percent:0" o:ole="" o:allowoverlap="f">
                  <v:imagedata r:id="rId129" o:title=""/>
                </v:shape>
                <o:OLEObject Type="Embed" ProgID="Origin50.Graph" ShapeID="_x0000_i1031" DrawAspect="Content" ObjectID="_1666010428" r:id="rId130"/>
              </w:object>
            </w:r>
          </w:p>
        </w:tc>
      </w:tr>
      <w:tr w:rsidR="0031209D" w:rsidRPr="007D7820" w14:paraId="656FED61" w14:textId="77777777" w:rsidTr="0031209D">
        <w:tc>
          <w:tcPr>
            <w:tcW w:w="1237" w:type="dxa"/>
            <w:vMerge/>
          </w:tcPr>
          <w:p w14:paraId="2CFA0472"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936" w:type="dxa"/>
            <w:vMerge/>
          </w:tcPr>
          <w:p w14:paraId="0E8960DC" w14:textId="6680B4BA" w:rsidR="0031209D" w:rsidRPr="007D7820" w:rsidRDefault="0031209D" w:rsidP="0031209D">
            <w:pPr>
              <w:jc w:val="center"/>
              <w:rPr>
                <w:rStyle w:val="Hyperlink"/>
                <w:rFonts w:ascii="Times New Roman" w:eastAsia="宋体" w:hAnsi="Times New Roman" w:cs="Times New Roman"/>
                <w:bCs/>
                <w:color w:val="auto"/>
                <w:szCs w:val="21"/>
                <w:u w:val="none"/>
                <w:lang w:val="en-US"/>
              </w:rPr>
            </w:pPr>
          </w:p>
        </w:tc>
        <w:tc>
          <w:tcPr>
            <w:tcW w:w="1173" w:type="dxa"/>
          </w:tcPr>
          <w:p w14:paraId="47558A6C" w14:textId="216518CB"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Repetition with cross slot channel estimation </w:t>
            </w:r>
          </w:p>
        </w:tc>
        <w:tc>
          <w:tcPr>
            <w:tcW w:w="6390" w:type="dxa"/>
          </w:tcPr>
          <w:p w14:paraId="23EA31F3"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2" type="#_x0000_t75" alt="" style="width:252pt;height:195.5pt;mso-width-percent:0;mso-height-percent:0;mso-width-percent:0;mso-height-percent:0" o:ole="" o:allowoverlap="f">
                  <v:imagedata r:id="rId129" o:title=""/>
                </v:shape>
                <o:OLEObject Type="Embed" ProgID="Origin50.Graph" ShapeID="_x0000_i1032" DrawAspect="Content" ObjectID="_1666010429" r:id="rId131"/>
              </w:object>
            </w:r>
          </w:p>
          <w:p w14:paraId="37AC3B69"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r>
      <w:tr w:rsidR="0031209D" w:rsidRPr="007D7820" w14:paraId="18E7E4DD" w14:textId="77777777" w:rsidTr="0031209D">
        <w:tc>
          <w:tcPr>
            <w:tcW w:w="1237" w:type="dxa"/>
            <w:vMerge/>
          </w:tcPr>
          <w:p w14:paraId="460B583B"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936" w:type="dxa"/>
            <w:vMerge/>
          </w:tcPr>
          <w:p w14:paraId="3C449B90" w14:textId="23E231F4"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1173" w:type="dxa"/>
          </w:tcPr>
          <w:p w14:paraId="2F10ABC5" w14:textId="044934BF"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Repetition with cross slot channel estimation and reduced DMRS density </w:t>
            </w:r>
          </w:p>
        </w:tc>
        <w:tc>
          <w:tcPr>
            <w:tcW w:w="6390" w:type="dxa"/>
          </w:tcPr>
          <w:p w14:paraId="50D8A6D8"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3" type="#_x0000_t75" alt="" style="width:252pt;height:195.5pt;mso-width-percent:0;mso-height-percent:0;mso-width-percent:0;mso-height-percent:0" o:ole="" o:allowoverlap="f">
                  <v:imagedata r:id="rId129" o:title=""/>
                </v:shape>
                <o:OLEObject Type="Embed" ProgID="Origin50.Graph" ShapeID="_x0000_i1033" DrawAspect="Content" ObjectID="_1666010430" r:id="rId132"/>
              </w:object>
            </w:r>
          </w:p>
          <w:p w14:paraId="2D9A70D8"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r>
      <w:tr w:rsidR="00E7642C" w:rsidRPr="007D7820" w14:paraId="29A0A23B" w14:textId="77777777" w:rsidTr="00E7642C">
        <w:tc>
          <w:tcPr>
            <w:tcW w:w="1237" w:type="dxa"/>
            <w:vMerge w:val="restart"/>
          </w:tcPr>
          <w:p w14:paraId="6BA762F1"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Ericsson</w:t>
            </w:r>
          </w:p>
        </w:tc>
        <w:tc>
          <w:tcPr>
            <w:tcW w:w="936" w:type="dxa"/>
          </w:tcPr>
          <w:p w14:paraId="0F8B9870"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CSI on PUCCH</w:t>
            </w:r>
          </w:p>
        </w:tc>
        <w:tc>
          <w:tcPr>
            <w:tcW w:w="1173" w:type="dxa"/>
          </w:tcPr>
          <w:p w14:paraId="7963AEE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Aperiodic CSI on PUCCH</w:t>
            </w:r>
          </w:p>
        </w:tc>
        <w:tc>
          <w:tcPr>
            <w:tcW w:w="6390" w:type="dxa"/>
          </w:tcPr>
          <w:p w14:paraId="003A49FD"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宋体"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宋体" w:hAnsi="Times New Roman" w:cs="Times New Roman"/>
                <w:noProof/>
                <w:szCs w:val="21"/>
              </w:rPr>
              <w:lastRenderedPageBreak/>
              <w:t xml:space="preserve">(since aperiodic triggering, including with repetition, is not supported at present for PUCCH). </w:t>
            </w:r>
            <w:r w:rsidRPr="007D7820">
              <w:rPr>
                <w:rFonts w:ascii="Times New Roman" w:eastAsia="宋体" w:hAnsi="Times New Roman" w:cs="Times New Roman"/>
                <w:szCs w:val="21"/>
              </w:rPr>
              <w:t>Details are in R1-2008420.</w:t>
            </w:r>
          </w:p>
        </w:tc>
      </w:tr>
      <w:tr w:rsidR="00E7642C" w:rsidRPr="007D7820" w14:paraId="5CAC81F1" w14:textId="77777777" w:rsidTr="00E7642C">
        <w:tc>
          <w:tcPr>
            <w:tcW w:w="1237" w:type="dxa"/>
            <w:vMerge/>
          </w:tcPr>
          <w:p w14:paraId="127C758C" w14:textId="77777777" w:rsidR="00E7642C" w:rsidRPr="007D7820" w:rsidRDefault="00E7642C" w:rsidP="00A51752">
            <w:pPr>
              <w:jc w:val="center"/>
              <w:rPr>
                <w:rStyle w:val="Hyperlink"/>
                <w:rFonts w:ascii="Times New Roman" w:eastAsia="宋体" w:hAnsi="Times New Roman" w:cs="Times New Roman"/>
                <w:bCs/>
                <w:color w:val="auto"/>
                <w:szCs w:val="21"/>
                <w:u w:val="none"/>
              </w:rPr>
            </w:pPr>
          </w:p>
        </w:tc>
        <w:tc>
          <w:tcPr>
            <w:tcW w:w="936" w:type="dxa"/>
          </w:tcPr>
          <w:p w14:paraId="4BB6339B"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Msg3 PUSCH</w:t>
            </w:r>
          </w:p>
        </w:tc>
        <w:tc>
          <w:tcPr>
            <w:tcW w:w="1173" w:type="dxa"/>
          </w:tcPr>
          <w:p w14:paraId="27E6A08B"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Msg3 PUSCH repetition</w:t>
            </w:r>
          </w:p>
        </w:tc>
        <w:tc>
          <w:tcPr>
            <w:tcW w:w="6390" w:type="dxa"/>
          </w:tcPr>
          <w:p w14:paraId="55A9C92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宋体" w:hAnsi="Times New Roman" w:cs="Times New Roman"/>
                <w:noProof/>
                <w:szCs w:val="21"/>
              </w:rPr>
              <w:t xml:space="preserve">are </w:t>
            </w:r>
            <w:r w:rsidRPr="007D7820">
              <w:rPr>
                <w:rFonts w:ascii="Times New Roman" w:eastAsia="宋体" w:hAnsi="Times New Roman" w:cs="Times New Roman"/>
                <w:noProof/>
                <w:szCs w:val="21"/>
              </w:rPr>
              <w:t>in R1-2008421.</w:t>
            </w:r>
          </w:p>
        </w:tc>
      </w:tr>
      <w:tr w:rsidR="00E7642C" w:rsidRPr="007D7820" w14:paraId="28CA2876" w14:textId="77777777" w:rsidTr="00E7642C">
        <w:tc>
          <w:tcPr>
            <w:tcW w:w="1237" w:type="dxa"/>
            <w:vMerge/>
          </w:tcPr>
          <w:p w14:paraId="6101D54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p>
        </w:tc>
        <w:tc>
          <w:tcPr>
            <w:tcW w:w="936" w:type="dxa"/>
          </w:tcPr>
          <w:p w14:paraId="1E605073"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CSI on PUCCH</w:t>
            </w:r>
          </w:p>
        </w:tc>
        <w:tc>
          <w:tcPr>
            <w:tcW w:w="1173" w:type="dxa"/>
          </w:tcPr>
          <w:p w14:paraId="6FFB1A13"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A-CSI on PUSCH</w:t>
            </w:r>
          </w:p>
        </w:tc>
        <w:tc>
          <w:tcPr>
            <w:tcW w:w="6390" w:type="dxa"/>
          </w:tcPr>
          <w:p w14:paraId="0F2443FD"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宋体"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宋体" w:hAnsi="Times New Roman" w:cs="Times New Roman"/>
                <w:szCs w:val="21"/>
              </w:rPr>
              <w:t>Details are in R1-2008421.</w:t>
            </w:r>
          </w:p>
        </w:tc>
      </w:tr>
    </w:tbl>
    <w:p w14:paraId="4652236C" w14:textId="77777777" w:rsidR="002217D3" w:rsidRDefault="002217D3">
      <w:pPr>
        <w:widowControl/>
        <w:jc w:val="left"/>
        <w:rPr>
          <w:rStyle w:val="Hyperlink"/>
          <w:rFonts w:ascii="Times New Roman" w:eastAsia="宋体"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71C1A" w14:textId="77777777" w:rsidR="00356F75" w:rsidRDefault="00356F75" w:rsidP="00990E21">
      <w:pPr>
        <w:spacing w:after="0" w:line="240" w:lineRule="auto"/>
      </w:pPr>
      <w:r>
        <w:separator/>
      </w:r>
    </w:p>
  </w:endnote>
  <w:endnote w:type="continuationSeparator" w:id="0">
    <w:p w14:paraId="5446BC9C" w14:textId="77777777" w:rsidR="00356F75" w:rsidRDefault="00356F75"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Yu Mincho">
    <w:altName w:val="Yu Gothic UI"/>
    <w:panose1 w:val="00000000000000000000"/>
    <w:charset w:val="86"/>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E3AEF" w14:textId="77777777" w:rsidR="00356F75" w:rsidRDefault="00356F75" w:rsidP="00990E21">
      <w:pPr>
        <w:spacing w:after="0" w:line="240" w:lineRule="auto"/>
      </w:pPr>
      <w:r>
        <w:separator/>
      </w:r>
    </w:p>
  </w:footnote>
  <w:footnote w:type="continuationSeparator" w:id="0">
    <w:p w14:paraId="0C88AB17" w14:textId="77777777" w:rsidR="00356F75" w:rsidRDefault="00356F75" w:rsidP="00990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6">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4"/>
  </w:num>
  <w:num w:numId="7">
    <w:abstractNumId w:val="15"/>
  </w:num>
  <w:num w:numId="8">
    <w:abstractNumId w:val="3"/>
  </w:num>
  <w:num w:numId="9">
    <w:abstractNumId w:val="12"/>
  </w:num>
  <w:num w:numId="10">
    <w:abstractNumId w:val="6"/>
  </w:num>
  <w:num w:numId="11">
    <w:abstractNumId w:val="0"/>
  </w:num>
  <w:num w:numId="12">
    <w:abstractNumId w:val="10"/>
  </w:num>
  <w:num w:numId="13">
    <w:abstractNumId w:val="17"/>
  </w:num>
  <w:num w:numId="14">
    <w:abstractNumId w:val="18"/>
  </w:num>
  <w:num w:numId="15">
    <w:abstractNumId w:val="21"/>
  </w:num>
  <w:num w:numId="16">
    <w:abstractNumId w:val="13"/>
  </w:num>
  <w:num w:numId="17">
    <w:abstractNumId w:val="2"/>
  </w:num>
  <w:num w:numId="18">
    <w:abstractNumId w:val="9"/>
  </w:num>
  <w:num w:numId="19">
    <w:abstractNumId w:val="14"/>
  </w:num>
  <w:num w:numId="20">
    <w:abstractNumId w:val="16"/>
  </w:num>
  <w:num w:numId="21">
    <w:abstractNumId w:val="19"/>
  </w:num>
  <w:num w:numId="22">
    <w:abstractNumId w:val="20"/>
  </w:num>
  <w:num w:numId="23">
    <w:abstractNumId w:val="25"/>
  </w:num>
  <w:num w:numId="24">
    <w:abstractNumId w:val="22"/>
  </w:num>
  <w:num w:numId="25">
    <w:abstractNumId w:val="11"/>
  </w:num>
  <w:num w:numId="2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hai Yao">
    <w15:presenceInfo w15:providerId="AD" w15:userId="S::chunhai_yao@apple.com::4fec5b3b-27b8-44e4-af75-32b75128cf8c"/>
  </w15:person>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C7F3B"/>
    <w:rsid w:val="000D03E8"/>
    <w:rsid w:val="000D3545"/>
    <w:rsid w:val="000D42F2"/>
    <w:rsid w:val="000D458F"/>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49E7"/>
    <w:rsid w:val="001D7BD2"/>
    <w:rsid w:val="001E083F"/>
    <w:rsid w:val="001E0DFD"/>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602C"/>
    <w:rsid w:val="0027639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6A45"/>
    <w:rsid w:val="00386B0A"/>
    <w:rsid w:val="00386B9F"/>
    <w:rsid w:val="003920F8"/>
    <w:rsid w:val="003922FB"/>
    <w:rsid w:val="0039553B"/>
    <w:rsid w:val="00395666"/>
    <w:rsid w:val="00395FC0"/>
    <w:rsid w:val="00396FF5"/>
    <w:rsid w:val="00397018"/>
    <w:rsid w:val="00397273"/>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0AB3"/>
    <w:rsid w:val="00A417F3"/>
    <w:rsid w:val="00A426A4"/>
    <w:rsid w:val="00A42A3C"/>
    <w:rsid w:val="00A43ABF"/>
    <w:rsid w:val="00A43FC3"/>
    <w:rsid w:val="00A441E7"/>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12D"/>
    <w:rsid w:val="00CE3545"/>
    <w:rsid w:val="00CE4657"/>
    <w:rsid w:val="00CE6A6D"/>
    <w:rsid w:val="00CE6E34"/>
    <w:rsid w:val="00CF0BE6"/>
    <w:rsid w:val="00CF12D0"/>
    <w:rsid w:val="00CF1988"/>
    <w:rsid w:val="00CF1DAC"/>
    <w:rsid w:val="00CF2E0E"/>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5A5D"/>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semiHidden="0" w:uiPriority="0" w:unhideWhenUsed="0" w:qFormat="1"/>
    <w:lsdException w:name="annotation reference" w:qFormat="1"/>
    <w:lsdException w:name="List Bullet" w:semiHidden="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列出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qFormat="1"/>
    <w:lsdException w:name="footer" w:semiHidden="0" w:qFormat="1"/>
    <w:lsdException w:name="caption" w:semiHidden="0" w:uiPriority="0" w:unhideWhenUsed="0" w:qFormat="1"/>
    <w:lsdException w:name="annotation reference" w:qFormat="1"/>
    <w:lsdException w:name="List Bullet" w:semiHidden="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Normal (Web)" w:semiHidden="0"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列出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列出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hart" Target="charts/chart7.xml"/><Relationship Id="rId21" Type="http://schemas.openxmlformats.org/officeDocument/2006/relationships/image" Target="media/image7.emf"/><Relationship Id="rId42" Type="http://schemas.openxmlformats.org/officeDocument/2006/relationships/image" Target="media/image24.emf"/><Relationship Id="rId63" Type="http://schemas.openxmlformats.org/officeDocument/2006/relationships/image" Target="media/image39.png"/><Relationship Id="rId84" Type="http://schemas.openxmlformats.org/officeDocument/2006/relationships/image" Target="media/image57.emf"/><Relationship Id="rId16" Type="http://schemas.openxmlformats.org/officeDocument/2006/relationships/image" Target="media/image2.emf"/><Relationship Id="rId107" Type="http://schemas.openxmlformats.org/officeDocument/2006/relationships/image" Target="media/image80.emf"/><Relationship Id="rId11" Type="http://schemas.openxmlformats.org/officeDocument/2006/relationships/settings" Target="settings.xml"/><Relationship Id="rId32" Type="http://schemas.openxmlformats.org/officeDocument/2006/relationships/image" Target="media/image17.jpeg"/><Relationship Id="rId37" Type="http://schemas.openxmlformats.org/officeDocument/2006/relationships/image" Target="media/image19.emf"/><Relationship Id="rId53" Type="http://schemas.openxmlformats.org/officeDocument/2006/relationships/image" Target="media/image31.emf"/><Relationship Id="rId58" Type="http://schemas.openxmlformats.org/officeDocument/2006/relationships/image" Target="media/image34.png"/><Relationship Id="rId74" Type="http://schemas.openxmlformats.org/officeDocument/2006/relationships/image" Target="media/image48.emf"/><Relationship Id="rId79" Type="http://schemas.openxmlformats.org/officeDocument/2006/relationships/image" Target="media/image52.emf"/><Relationship Id="rId102" Type="http://schemas.openxmlformats.org/officeDocument/2006/relationships/image" Target="media/image75.png"/><Relationship Id="rId123" Type="http://schemas.openxmlformats.org/officeDocument/2006/relationships/image" Target="media/image90.wmf"/><Relationship Id="rId128" Type="http://schemas.openxmlformats.org/officeDocument/2006/relationships/image" Target="media/image95.png"/><Relationship Id="rId5" Type="http://schemas.openxmlformats.org/officeDocument/2006/relationships/customXml" Target="../customXml/item5.xml"/><Relationship Id="rId90" Type="http://schemas.openxmlformats.org/officeDocument/2006/relationships/image" Target="media/image63.emf"/><Relationship Id="rId95" Type="http://schemas.openxmlformats.org/officeDocument/2006/relationships/image" Target="media/image68.e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chart" Target="charts/chart5.xml"/><Relationship Id="rId48" Type="http://schemas.openxmlformats.org/officeDocument/2006/relationships/image" Target="media/image27.png"/><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85.emf"/><Relationship Id="rId118" Type="http://schemas.openxmlformats.org/officeDocument/2006/relationships/chart" Target="charts/chart8.xml"/><Relationship Id="rId134" Type="http://schemas.openxmlformats.org/officeDocument/2006/relationships/image" Target="media/image98.emf"/><Relationship Id="rId80" Type="http://schemas.openxmlformats.org/officeDocument/2006/relationships/image" Target="media/image53.emf"/><Relationship Id="rId85" Type="http://schemas.openxmlformats.org/officeDocument/2006/relationships/image" Target="media/image58.emf"/><Relationship Id="rId12" Type="http://schemas.openxmlformats.org/officeDocument/2006/relationships/webSettings" Target="webSettings.xml"/><Relationship Id="rId17" Type="http://schemas.openxmlformats.org/officeDocument/2006/relationships/image" Target="media/image3.emf"/><Relationship Id="rId33" Type="http://schemas.openxmlformats.org/officeDocument/2006/relationships/chart" Target="charts/chart2.xml"/><Relationship Id="rId38" Type="http://schemas.openxmlformats.org/officeDocument/2006/relationships/image" Target="media/image20.emf"/><Relationship Id="rId59" Type="http://schemas.openxmlformats.org/officeDocument/2006/relationships/image" Target="media/image35.png"/><Relationship Id="rId103" Type="http://schemas.openxmlformats.org/officeDocument/2006/relationships/image" Target="media/image76.emf"/><Relationship Id="rId108" Type="http://schemas.openxmlformats.org/officeDocument/2006/relationships/chart" Target="charts/chart6.xml"/><Relationship Id="rId124" Type="http://schemas.openxmlformats.org/officeDocument/2006/relationships/image" Target="media/image91.emf"/><Relationship Id="rId129" Type="http://schemas.openxmlformats.org/officeDocument/2006/relationships/image" Target="media/image96.emf"/><Relationship Id="rId54" Type="http://schemas.openxmlformats.org/officeDocument/2006/relationships/oleObject" Target="embeddings/oleObject2.bin"/><Relationship Id="rId70" Type="http://schemas.openxmlformats.org/officeDocument/2006/relationships/image" Target="media/image46.emf"/><Relationship Id="rId75" Type="http://schemas.openxmlformats.org/officeDocument/2006/relationships/image" Target="media/image49.emf"/><Relationship Id="rId91" Type="http://schemas.openxmlformats.org/officeDocument/2006/relationships/image" Target="media/image64.emf"/><Relationship Id="rId96" Type="http://schemas.openxmlformats.org/officeDocument/2006/relationships/image" Target="media/image69.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emf"/><Relationship Id="rId28" Type="http://schemas.openxmlformats.org/officeDocument/2006/relationships/image" Target="media/image14.emf"/><Relationship Id="rId49" Type="http://schemas.openxmlformats.org/officeDocument/2006/relationships/image" Target="media/image28.png"/><Relationship Id="rId114" Type="http://schemas.openxmlformats.org/officeDocument/2006/relationships/image" Target="media/image86.emf"/><Relationship Id="rId119" Type="http://schemas.openxmlformats.org/officeDocument/2006/relationships/chart" Target="charts/chart9.xml"/><Relationship Id="rId44" Type="http://schemas.openxmlformats.org/officeDocument/2006/relationships/image" Target="media/image25.png"/><Relationship Id="rId60" Type="http://schemas.openxmlformats.org/officeDocument/2006/relationships/image" Target="media/image36.png"/><Relationship Id="rId65" Type="http://schemas.openxmlformats.org/officeDocument/2006/relationships/image" Target="media/image41.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oleObject" Target="embeddings/oleObject4.bin"/><Relationship Id="rId135" Type="http://schemas.openxmlformats.org/officeDocument/2006/relationships/fontTable" Target="fontTable.xml"/><Relationship Id="rId13" Type="http://schemas.openxmlformats.org/officeDocument/2006/relationships/footnotes" Target="footnotes.xml"/><Relationship Id="rId18" Type="http://schemas.openxmlformats.org/officeDocument/2006/relationships/image" Target="media/image4.emf"/><Relationship Id="rId39" Type="http://schemas.openxmlformats.org/officeDocument/2006/relationships/image" Target="media/image21.emf"/><Relationship Id="rId109" Type="http://schemas.openxmlformats.org/officeDocument/2006/relationships/image" Target="media/image81.emf"/><Relationship Id="rId34" Type="http://schemas.openxmlformats.org/officeDocument/2006/relationships/chart" Target="charts/chart3.xml"/><Relationship Id="rId50" Type="http://schemas.openxmlformats.org/officeDocument/2006/relationships/image" Target="media/image29.png"/><Relationship Id="rId55" Type="http://schemas.openxmlformats.org/officeDocument/2006/relationships/image" Target="media/image32.emf"/><Relationship Id="rId76" Type="http://schemas.openxmlformats.org/officeDocument/2006/relationships/image" Target="media/image50.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89.wmf"/><Relationship Id="rId125" Type="http://schemas.openxmlformats.org/officeDocument/2006/relationships/image" Target="media/image92.wmf"/><Relationship Id="rId7" Type="http://schemas.openxmlformats.org/officeDocument/2006/relationships/customXml" Target="../customXml/item7.xml"/><Relationship Id="rId71" Type="http://schemas.openxmlformats.org/officeDocument/2006/relationships/package" Target="embeddings/Microsoft_Visio_Drawing1.vsdx"/><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2.emf"/><Relationship Id="rId45" Type="http://schemas.openxmlformats.org/officeDocument/2006/relationships/image" Target="media/image26.png"/><Relationship Id="rId66" Type="http://schemas.openxmlformats.org/officeDocument/2006/relationships/image" Target="media/image42.emf"/><Relationship Id="rId87" Type="http://schemas.openxmlformats.org/officeDocument/2006/relationships/image" Target="media/image60.emf"/><Relationship Id="rId110" Type="http://schemas.openxmlformats.org/officeDocument/2006/relationships/image" Target="media/image82.png"/><Relationship Id="rId115" Type="http://schemas.openxmlformats.org/officeDocument/2006/relationships/image" Target="media/image87.emf"/><Relationship Id="rId131" Type="http://schemas.openxmlformats.org/officeDocument/2006/relationships/oleObject" Target="embeddings/oleObject5.bin"/><Relationship Id="rId136"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image" Target="media/image55.emf"/><Relationship Id="rId19" Type="http://schemas.openxmlformats.org/officeDocument/2006/relationships/image" Target="media/image5.emf"/><Relationship Id="rId14" Type="http://schemas.openxmlformats.org/officeDocument/2006/relationships/endnotes" Target="endnotes.xml"/><Relationship Id="rId30" Type="http://schemas.openxmlformats.org/officeDocument/2006/relationships/chart" Target="charts/chart1.xml"/><Relationship Id="rId35" Type="http://schemas.openxmlformats.org/officeDocument/2006/relationships/chart" Target="charts/chart4.xml"/><Relationship Id="rId56" Type="http://schemas.openxmlformats.org/officeDocument/2006/relationships/oleObject" Target="embeddings/oleObject3.bin"/><Relationship Id="rId77" Type="http://schemas.openxmlformats.org/officeDocument/2006/relationships/package" Target="embeddings/Microsoft_Visio_Drawing23.vsdx"/><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3.wmf"/><Relationship Id="rId8" Type="http://schemas.openxmlformats.org/officeDocument/2006/relationships/numbering" Target="numbering.xml"/><Relationship Id="rId51" Type="http://schemas.openxmlformats.org/officeDocument/2006/relationships/image" Target="media/image30.emf"/><Relationship Id="rId72" Type="http://schemas.openxmlformats.org/officeDocument/2006/relationships/image" Target="media/image47.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chart" Target="charts/chart10.xml"/><Relationship Id="rId3" Type="http://schemas.openxmlformats.org/officeDocument/2006/relationships/customXml" Target="../customXml/item3.xml"/><Relationship Id="rId25" Type="http://schemas.openxmlformats.org/officeDocument/2006/relationships/image" Target="media/image11.emf"/><Relationship Id="rId46" Type="http://schemas.openxmlformats.org/officeDocument/2006/relationships/image" Target="cid:image003.png@01D6A6E9.3E162DC0" TargetMode="External"/><Relationship Id="rId67" Type="http://schemas.openxmlformats.org/officeDocument/2006/relationships/image" Target="media/image43.png"/><Relationship Id="rId116" Type="http://schemas.openxmlformats.org/officeDocument/2006/relationships/image" Target="media/image88.emf"/><Relationship Id="rId137" Type="http://schemas.microsoft.com/office/2011/relationships/people" Target="people.xml"/><Relationship Id="rId20" Type="http://schemas.openxmlformats.org/officeDocument/2006/relationships/image" Target="media/image6.emf"/><Relationship Id="rId41" Type="http://schemas.openxmlformats.org/officeDocument/2006/relationships/image" Target="media/image23.emf"/><Relationship Id="rId62" Type="http://schemas.openxmlformats.org/officeDocument/2006/relationships/image" Target="media/image38.png"/><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3.emf"/><Relationship Id="rId132" Type="http://schemas.openxmlformats.org/officeDocument/2006/relationships/oleObject" Target="embeddings/oleObject6.bin"/><Relationship Id="rId15" Type="http://schemas.openxmlformats.org/officeDocument/2006/relationships/image" Target="media/image1.emf"/><Relationship Id="rId36" Type="http://schemas.openxmlformats.org/officeDocument/2006/relationships/image" Target="media/image18.jpeg"/><Relationship Id="rId57" Type="http://schemas.openxmlformats.org/officeDocument/2006/relationships/image" Target="media/image33.png"/><Relationship Id="rId106" Type="http://schemas.openxmlformats.org/officeDocument/2006/relationships/image" Target="media/image79.emf"/><Relationship Id="rId127" Type="http://schemas.openxmlformats.org/officeDocument/2006/relationships/image" Target="media/image94.emf"/><Relationship Id="rId10" Type="http://schemas.microsoft.com/office/2007/relationships/stylesWithEffects" Target="stylesWithEffects.xml"/><Relationship Id="rId31" Type="http://schemas.openxmlformats.org/officeDocument/2006/relationships/image" Target="media/image16.emf"/><Relationship Id="rId52" Type="http://schemas.openxmlformats.org/officeDocument/2006/relationships/oleObject" Target="embeddings/oleObject1.bin"/><Relationship Id="rId73" Type="http://schemas.openxmlformats.org/officeDocument/2006/relationships/package" Target="embeddings/Microsoft_Visio_Drawing12.vsdx"/><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2.emf"/><Relationship Id="rId47" Type="http://schemas.openxmlformats.org/officeDocument/2006/relationships/image" Target="cid:image005.png@01D6A6E9.3E162DC0" TargetMode="External"/><Relationship Id="rId68" Type="http://schemas.openxmlformats.org/officeDocument/2006/relationships/image" Target="media/image44.emf"/><Relationship Id="rId89" Type="http://schemas.openxmlformats.org/officeDocument/2006/relationships/image" Target="media/image62.emf"/><Relationship Id="rId112" Type="http://schemas.openxmlformats.org/officeDocument/2006/relationships/image" Target="media/image84.emf"/><Relationship Id="rId133" Type="http://schemas.openxmlformats.org/officeDocument/2006/relationships/image" Target="media/image9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xmlns:c16r2="http://schemas.microsoft.com/office/drawing/2015/06/char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xmlns:c16r2="http://schemas.microsoft.com/office/drawing/2015/06/char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611255808"/>
        <c:axId val="576040320"/>
      </c:lineChart>
      <c:catAx>
        <c:axId val="611255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76040320"/>
        <c:crossesAt val="0"/>
        <c:auto val="1"/>
        <c:lblAlgn val="ctr"/>
        <c:lblOffset val="100"/>
        <c:noMultiLvlLbl val="0"/>
      </c:catAx>
      <c:valAx>
        <c:axId val="57604032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580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xmlns:c16r2="http://schemas.microsoft.com/office/drawing/2015/06/char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xmlns:c16r2="http://schemas.microsoft.com/office/drawing/2015/06/char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xmlns:c16r2="http://schemas.microsoft.com/office/drawing/2015/06/char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643952640"/>
        <c:axId val="617072896"/>
      </c:lineChart>
      <c:catAx>
        <c:axId val="64395264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2896"/>
        <c:crossesAt val="0"/>
        <c:auto val="1"/>
        <c:lblAlgn val="ctr"/>
        <c:lblOffset val="100"/>
        <c:noMultiLvlLbl val="0"/>
      </c:catAx>
      <c:valAx>
        <c:axId val="61707289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4395264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xmlns:c16r2="http://schemas.microsoft.com/office/drawing/2015/06/char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xmlns:c16r2="http://schemas.microsoft.com/office/drawing/2015/06/char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xmlns:c16r2="http://schemas.microsoft.com/office/drawing/2015/06/char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620168192"/>
        <c:axId val="617074624"/>
      </c:lineChart>
      <c:catAx>
        <c:axId val="6201681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4624"/>
        <c:crossesAt val="0"/>
        <c:auto val="1"/>
        <c:lblAlgn val="ctr"/>
        <c:lblOffset val="100"/>
        <c:noMultiLvlLbl val="0"/>
      </c:catAx>
      <c:valAx>
        <c:axId val="61707462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81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xmlns:c16r2="http://schemas.microsoft.com/office/drawing/2015/06/char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xmlns:c16r2="http://schemas.microsoft.com/office/drawing/2015/06/char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xmlns:c16r2="http://schemas.microsoft.com/office/drawing/2015/06/char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611256320"/>
        <c:axId val="314897472"/>
        <c:extLst xmlns:c16r2="http://schemas.microsoft.com/office/drawing/2015/06/char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61125632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14897472"/>
        <c:crossesAt val="0"/>
        <c:auto val="1"/>
        <c:lblAlgn val="ctr"/>
        <c:lblOffset val="100"/>
        <c:noMultiLvlLbl val="0"/>
      </c:catAx>
      <c:valAx>
        <c:axId val="31489747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6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xmlns:c16r2="http://schemas.microsoft.com/office/drawing/2015/06/char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xmlns:c16r2="http://schemas.microsoft.com/office/drawing/2015/06/char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11256832"/>
        <c:axId val="314899200"/>
      </c:lineChart>
      <c:catAx>
        <c:axId val="6112568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14899200"/>
        <c:crossesAt val="0"/>
        <c:auto val="1"/>
        <c:lblAlgn val="ctr"/>
        <c:lblOffset val="100"/>
        <c:noMultiLvlLbl val="0"/>
      </c:catAx>
      <c:valAx>
        <c:axId val="3148992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683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E67F-4626-805E-B5D695786624}"/>
            </c:ext>
          </c:extLst>
        </c:ser>
        <c:ser>
          <c:idx val="5"/>
          <c:order val="1"/>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11257856"/>
        <c:axId val="422888000"/>
        <c:extLst xmlns:c16r2="http://schemas.microsoft.com/office/drawing/2015/06/char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112578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88000"/>
        <c:crossesAt val="0"/>
        <c:auto val="1"/>
        <c:lblAlgn val="ctr"/>
        <c:lblOffset val="100"/>
        <c:noMultiLvlLbl val="0"/>
      </c:catAx>
      <c:valAx>
        <c:axId val="4228880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125785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11257344"/>
        <c:axId val="422889152"/>
      </c:lineChart>
      <c:catAx>
        <c:axId val="6112573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22889152"/>
        <c:crossesAt val="1.0000000000000002E-3"/>
        <c:auto val="1"/>
        <c:lblAlgn val="ctr"/>
        <c:lblOffset val="100"/>
        <c:noMultiLvlLbl val="0"/>
      </c:catAx>
      <c:valAx>
        <c:axId val="4228891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1257344"/>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xmlns:c16r2="http://schemas.microsoft.com/office/drawing/2015/06/char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xmlns:c16r2="http://schemas.microsoft.com/office/drawing/2015/06/char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620169728"/>
        <c:axId val="422890880"/>
      </c:lineChart>
      <c:catAx>
        <c:axId val="62016972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22890880"/>
        <c:crossesAt val="1.0000000000000002E-3"/>
        <c:auto val="1"/>
        <c:lblAlgn val="ctr"/>
        <c:lblOffset val="100"/>
        <c:noMultiLvlLbl val="0"/>
      </c:catAx>
      <c:valAx>
        <c:axId val="4228908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20169728"/>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xmlns:c16r2="http://schemas.microsoft.com/office/drawing/2015/06/char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xmlns:c16r2="http://schemas.microsoft.com/office/drawing/2015/06/char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xmlns:c16r2="http://schemas.microsoft.com/office/drawing/2015/06/char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740378112"/>
        <c:axId val="422892608"/>
      </c:lineChart>
      <c:catAx>
        <c:axId val="740378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92608"/>
        <c:crossesAt val="0"/>
        <c:auto val="1"/>
        <c:lblAlgn val="ctr"/>
        <c:lblOffset val="100"/>
        <c:noMultiLvlLbl val="0"/>
      </c:catAx>
      <c:valAx>
        <c:axId val="4228926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40378112"/>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xmlns:c16r2="http://schemas.microsoft.com/office/drawing/2015/06/char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xmlns:c16r2="http://schemas.microsoft.com/office/drawing/2015/06/char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xmlns:c16r2="http://schemas.microsoft.com/office/drawing/2015/06/char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620167168"/>
        <c:axId val="422894336"/>
      </c:lineChart>
      <c:catAx>
        <c:axId val="62016716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22894336"/>
        <c:crossesAt val="0"/>
        <c:auto val="1"/>
        <c:lblAlgn val="ctr"/>
        <c:lblOffset val="100"/>
        <c:noMultiLvlLbl val="0"/>
      </c:catAx>
      <c:valAx>
        <c:axId val="422894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7168"/>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xmlns:c16r2="http://schemas.microsoft.com/office/drawing/2015/06/char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xmlns:c16r2="http://schemas.microsoft.com/office/drawing/2015/06/char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xmlns:c16r2="http://schemas.microsoft.com/office/drawing/2015/06/char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xmlns:c16r2="http://schemas.microsoft.com/office/drawing/2015/06/char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620167680"/>
        <c:axId val="617071168"/>
      </c:lineChart>
      <c:catAx>
        <c:axId val="6201676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17071168"/>
        <c:crossesAt val="0"/>
        <c:auto val="1"/>
        <c:lblAlgn val="ctr"/>
        <c:lblOffset val="100"/>
        <c:noMultiLvlLbl val="0"/>
      </c:catAx>
      <c:valAx>
        <c:axId val="6170711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20167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돋움"/>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2.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8637EA96-4033-44D4-8BD0-D4B999F6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10015</Words>
  <Characters>57091</Characters>
  <Application>Microsoft Office Word</Application>
  <DocSecurity>0</DocSecurity>
  <Lines>475</Lines>
  <Paragraphs>133</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66973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MarkXiong</cp:lastModifiedBy>
  <cp:revision>2</cp:revision>
  <dcterms:created xsi:type="dcterms:W3CDTF">2020-11-04T07:53:00Z</dcterms:created>
  <dcterms:modified xsi:type="dcterms:W3CDTF">2020-11-04T07:53:00Z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y fmtid="{D5CDD505-2E9C-101B-9397-08002B2CF9AE}" pid="15" name="_dlc_DocIdItemGuid">
    <vt:lpwstr>bf261f10-95f5-4a15-94a2-cedf4feb3c7f</vt:lpwstr>
  </property>
</Properties>
</file>