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792ED" w14:textId="2B39DE16" w:rsidR="002217D3" w:rsidRDefault="00DE629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#103</w:t>
      </w:r>
      <w:r w:rsidR="009165AA">
        <w:rPr>
          <w:rFonts w:ascii="Arial" w:hAnsi="Arial" w:cs="Arial"/>
          <w:b/>
          <w:sz w:val="24"/>
          <w:szCs w:val="24"/>
        </w:rPr>
        <w:t>-e</w:t>
      </w:r>
      <w:r w:rsidR="009165AA">
        <w:rPr>
          <w:rFonts w:ascii="Arial" w:eastAsia="SimSun" w:hAnsi="Arial" w:cs="Arial"/>
          <w:b/>
          <w:bCs/>
          <w:kern w:val="0"/>
          <w:sz w:val="24"/>
          <w:szCs w:val="24"/>
        </w:rPr>
        <w:t xml:space="preserve">                                   </w:t>
      </w:r>
      <w:r w:rsidRPr="00DE6297">
        <w:rPr>
          <w:rFonts w:ascii="Arial" w:eastAsia="SimSun" w:hAnsi="Arial" w:cs="Arial"/>
          <w:b/>
          <w:kern w:val="0"/>
          <w:sz w:val="24"/>
          <w:szCs w:val="24"/>
          <w:highlight w:val="yellow"/>
        </w:rPr>
        <w:t>R1-20xxxxx</w:t>
      </w:r>
    </w:p>
    <w:p w14:paraId="3EFA069C" w14:textId="77777777" w:rsidR="00DE6297" w:rsidRPr="00A124ED" w:rsidRDefault="00DE6297" w:rsidP="00DE6297">
      <w:pPr>
        <w:pStyle w:val="TdocHeader2"/>
        <w:rPr>
          <w:rFonts w:eastAsia="ＭＳ 明朝" w:cs="Arial"/>
          <w:bCs/>
          <w:sz w:val="24"/>
          <w:szCs w:val="24"/>
          <w:lang w:eastAsia="ja-JP"/>
        </w:rPr>
      </w:pPr>
      <w:r w:rsidRPr="00A124ED">
        <w:rPr>
          <w:rFonts w:eastAsia="ＭＳ 明朝" w:cs="Arial"/>
          <w:bCs/>
          <w:sz w:val="24"/>
          <w:szCs w:val="24"/>
          <w:lang w:eastAsia="ja-JP"/>
        </w:rPr>
        <w:t>e-Meeting, October 26</w:t>
      </w:r>
      <w:r w:rsidRPr="00A124ED">
        <w:rPr>
          <w:rFonts w:eastAsia="ＭＳ 明朝" w:cs="Arial"/>
          <w:bCs/>
          <w:sz w:val="24"/>
          <w:szCs w:val="24"/>
          <w:vertAlign w:val="superscript"/>
          <w:lang w:eastAsia="ja-JP"/>
        </w:rPr>
        <w:t>th</w:t>
      </w:r>
      <w:r w:rsidRPr="00A124ED">
        <w:rPr>
          <w:rFonts w:eastAsia="ＭＳ 明朝" w:cs="Arial"/>
          <w:bCs/>
          <w:sz w:val="24"/>
          <w:szCs w:val="24"/>
          <w:lang w:eastAsia="ja-JP"/>
        </w:rPr>
        <w:t xml:space="preserve"> – November 13</w:t>
      </w:r>
      <w:r w:rsidRPr="00A124ED">
        <w:rPr>
          <w:rFonts w:eastAsia="ＭＳ 明朝" w:cs="Arial"/>
          <w:bCs/>
          <w:sz w:val="24"/>
          <w:szCs w:val="24"/>
          <w:vertAlign w:val="superscript"/>
          <w:lang w:eastAsia="ja-JP"/>
        </w:rPr>
        <w:t>th</w:t>
      </w:r>
      <w:r w:rsidRPr="00A124ED">
        <w:rPr>
          <w:rFonts w:eastAsia="ＭＳ 明朝" w:cs="Arial"/>
          <w:bCs/>
          <w:sz w:val="24"/>
          <w:szCs w:val="24"/>
          <w:lang w:eastAsia="ja-JP"/>
        </w:rPr>
        <w:t>, 2020</w:t>
      </w:r>
    </w:p>
    <w:p w14:paraId="253DCA1B" w14:textId="77777777" w:rsidR="002217D3" w:rsidRPr="00042089"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2CCADACD"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r>
      <w:r w:rsidR="00AE5B26" w:rsidRPr="00AE5B26">
        <w:rPr>
          <w:rFonts w:ascii="Arial" w:hAnsi="Arial" w:cs="Arial"/>
          <w:b/>
          <w:bCs/>
          <w:sz w:val="24"/>
        </w:rPr>
        <w:t>[103-e-NR-CovEnh-EvaluationResults]</w:t>
      </w:r>
      <w:r w:rsidR="00740843">
        <w:rPr>
          <w:rFonts w:ascii="Arial" w:hAnsi="Arial" w:cs="Arial"/>
          <w:b/>
          <w:bCs/>
          <w:sz w:val="24"/>
        </w:rPr>
        <w:t>:</w:t>
      </w:r>
      <w:r w:rsidR="00D82E72">
        <w:rPr>
          <w:rFonts w:ascii="Arial" w:hAnsi="Arial" w:cs="Arial"/>
          <w:b/>
          <w:bCs/>
          <w:sz w:val="24"/>
        </w:rPr>
        <w:t xml:space="preserve"> </w:t>
      </w:r>
      <w:r w:rsidR="00234F51" w:rsidRPr="00234F51">
        <w:rPr>
          <w:rFonts w:ascii="Arial" w:hAnsi="Arial" w:cs="Arial" w:hint="eastAsia"/>
          <w:b/>
          <w:bCs/>
          <w:sz w:val="24"/>
        </w:rPr>
        <w:t>C</w:t>
      </w:r>
      <w:r>
        <w:rPr>
          <w:rFonts w:ascii="Arial" w:hAnsi="Arial" w:cs="Arial"/>
          <w:b/>
          <w:bCs/>
          <w:sz w:val="24"/>
        </w:rPr>
        <w:t>ollection of simulation 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2E0C5C0D" w14:textId="6022C687" w:rsidR="002217D3" w:rsidRDefault="009165AA">
      <w:pPr>
        <w:rPr>
          <w:rFonts w:ascii="Times New Roman" w:eastAsia="SimSun" w:hAnsi="Times New Roman" w:cs="Times New Roman"/>
          <w:kern w:val="0"/>
          <w:szCs w:val="21"/>
        </w:rPr>
      </w:pPr>
      <w:r w:rsidRPr="00DE6297">
        <w:rPr>
          <w:rFonts w:ascii="Times New Roman" w:eastAsia="SimSun" w:hAnsi="Times New Roman" w:cs="Times New Roman"/>
          <w:kern w:val="0"/>
          <w:szCs w:val="21"/>
          <w:highlight w:val="yellow"/>
        </w:rPr>
        <w:t xml:space="preserve">This contribution is a summary of </w:t>
      </w:r>
      <w:r w:rsidR="00467D8E" w:rsidRPr="00DE6297">
        <w:rPr>
          <w:rFonts w:ascii="Times New Roman" w:eastAsia="SimSun" w:hAnsi="Times New Roman" w:cs="Times New Roman"/>
          <w:kern w:val="0"/>
          <w:szCs w:val="21"/>
          <w:highlight w:val="yellow"/>
        </w:rPr>
        <w:t xml:space="preserve">email discussion on the </w:t>
      </w:r>
      <w:r w:rsidRPr="00DE6297">
        <w:rPr>
          <w:rFonts w:ascii="Times New Roman" w:eastAsia="SimSun" w:hAnsi="Times New Roman" w:cs="Times New Roman"/>
          <w:kern w:val="0"/>
          <w:szCs w:val="21"/>
          <w:highlight w:val="yellow"/>
        </w:rPr>
        <w:t>collection of simulation results for enhancements</w:t>
      </w:r>
      <w:r w:rsidRPr="00DE6297">
        <w:rPr>
          <w:rFonts w:ascii="Times New Roman" w:eastAsia="SimSun" w:hAnsi="Times New Roman" w:cs="Times New Roman" w:hint="eastAsia"/>
          <w:kern w:val="0"/>
          <w:szCs w:val="21"/>
          <w:highlight w:val="yellow"/>
        </w:rPr>
        <w:t>.</w:t>
      </w:r>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0C8D67F2" w14:textId="77777777" w:rsidR="002217D3" w:rsidRDefault="009165AA">
      <w:pPr>
        <w:pStyle w:val="2"/>
        <w:spacing w:before="156" w:after="156"/>
        <w:rPr>
          <w:rFonts w:ascii="Arial" w:hAnsi="Arial" w:cs="Arial"/>
        </w:rPr>
      </w:pPr>
      <w:r>
        <w:rPr>
          <w:rFonts w:ascii="Arial" w:hAnsi="Arial" w:cs="Arial"/>
        </w:rPr>
        <w:t>2.1 Time domain based solutions</w:t>
      </w:r>
    </w:p>
    <w:p w14:paraId="27D96C5B" w14:textId="77777777" w:rsidR="002217D3" w:rsidRDefault="009165AA">
      <w:pPr>
        <w:jc w:val="center"/>
        <w:rPr>
          <w:rFonts w:ascii="Calibri" w:eastAsia="SimSun" w:hAnsi="Calibri" w:cs="Times New Roman"/>
        </w:rPr>
      </w:pPr>
      <w:r>
        <w:rPr>
          <w:rFonts w:ascii="Times New Roman" w:hAnsi="Times New Roman" w:cs="Times New Roman"/>
          <w:sz w:val="20"/>
          <w:szCs w:val="20"/>
        </w:rPr>
        <w:t>Increase the number of repetitions for PUSCH repetition type A</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042089" w14:paraId="46F63E24" w14:textId="77777777">
        <w:trPr>
          <w:trHeight w:val="420"/>
          <w:jc w:val="center"/>
        </w:trPr>
        <w:tc>
          <w:tcPr>
            <w:tcW w:w="1809" w:type="dxa"/>
            <w:vMerge w:val="restart"/>
            <w:vAlign w:val="center"/>
          </w:tcPr>
          <w:p w14:paraId="5B1EB6CC"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Company</w:t>
            </w:r>
          </w:p>
        </w:tc>
        <w:tc>
          <w:tcPr>
            <w:tcW w:w="1778" w:type="dxa"/>
            <w:vMerge w:val="restart"/>
            <w:vAlign w:val="center"/>
          </w:tcPr>
          <w:p w14:paraId="4457A4D9"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Frequency Range</w:t>
            </w:r>
          </w:p>
        </w:tc>
        <w:tc>
          <w:tcPr>
            <w:tcW w:w="2530" w:type="dxa"/>
            <w:gridSpan w:val="2"/>
            <w:vAlign w:val="center"/>
          </w:tcPr>
          <w:p w14:paraId="715BF285"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Performance gain</w:t>
            </w:r>
          </w:p>
        </w:tc>
        <w:tc>
          <w:tcPr>
            <w:tcW w:w="3640" w:type="dxa"/>
            <w:vMerge w:val="restart"/>
            <w:vAlign w:val="center"/>
          </w:tcPr>
          <w:p w14:paraId="6F73C26A"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Key Assumptions</w:t>
            </w:r>
          </w:p>
        </w:tc>
      </w:tr>
      <w:tr w:rsidR="002217D3" w:rsidRPr="00042089" w14:paraId="1DB09A51" w14:textId="77777777">
        <w:trPr>
          <w:trHeight w:val="431"/>
          <w:jc w:val="center"/>
        </w:trPr>
        <w:tc>
          <w:tcPr>
            <w:tcW w:w="1809" w:type="dxa"/>
            <w:vMerge/>
            <w:vAlign w:val="center"/>
          </w:tcPr>
          <w:p w14:paraId="6FBAB8A0" w14:textId="77777777" w:rsidR="002217D3" w:rsidRPr="00042089" w:rsidRDefault="002217D3">
            <w:pPr>
              <w:jc w:val="center"/>
              <w:rPr>
                <w:rFonts w:ascii="Times New Roman" w:eastAsia="SimSun" w:hAnsi="Times New Roman" w:cs="Times New Roman"/>
                <w:szCs w:val="21"/>
              </w:rPr>
            </w:pPr>
          </w:p>
        </w:tc>
        <w:tc>
          <w:tcPr>
            <w:tcW w:w="1778" w:type="dxa"/>
            <w:vMerge/>
          </w:tcPr>
          <w:p w14:paraId="6949D240" w14:textId="77777777" w:rsidR="002217D3" w:rsidRPr="00042089" w:rsidRDefault="002217D3">
            <w:pPr>
              <w:jc w:val="center"/>
              <w:rPr>
                <w:rFonts w:ascii="Times New Roman" w:eastAsia="SimSun" w:hAnsi="Times New Roman" w:cs="Times New Roman"/>
                <w:szCs w:val="21"/>
              </w:rPr>
            </w:pPr>
          </w:p>
        </w:tc>
        <w:tc>
          <w:tcPr>
            <w:tcW w:w="1329" w:type="dxa"/>
            <w:vAlign w:val="center"/>
          </w:tcPr>
          <w:p w14:paraId="5013D277" w14:textId="77777777" w:rsidR="002217D3" w:rsidRPr="00042089" w:rsidRDefault="009165AA">
            <w:pPr>
              <w:jc w:val="center"/>
              <w:rPr>
                <w:rFonts w:ascii="Times New Roman" w:eastAsia="SimSun" w:hAnsi="Times New Roman" w:cs="Times New Roman"/>
                <w:szCs w:val="21"/>
              </w:rPr>
            </w:pPr>
            <w:proofErr w:type="spellStart"/>
            <w:r w:rsidRPr="00042089">
              <w:rPr>
                <w:rFonts w:ascii="Times New Roman" w:eastAsia="SimSun" w:hAnsi="Times New Roman" w:cs="Times New Roman"/>
                <w:szCs w:val="21"/>
              </w:rPr>
              <w:t>eMBB</w:t>
            </w:r>
            <w:proofErr w:type="spellEnd"/>
          </w:p>
        </w:tc>
        <w:tc>
          <w:tcPr>
            <w:tcW w:w="1201" w:type="dxa"/>
            <w:vAlign w:val="center"/>
          </w:tcPr>
          <w:p w14:paraId="237E0AAE"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voice</w:t>
            </w:r>
          </w:p>
        </w:tc>
        <w:tc>
          <w:tcPr>
            <w:tcW w:w="3640" w:type="dxa"/>
            <w:vMerge/>
            <w:vAlign w:val="center"/>
          </w:tcPr>
          <w:p w14:paraId="356C7AD2" w14:textId="77777777" w:rsidR="002217D3" w:rsidRPr="00042089" w:rsidRDefault="002217D3">
            <w:pPr>
              <w:jc w:val="center"/>
              <w:rPr>
                <w:rFonts w:ascii="Times New Roman" w:eastAsia="SimSun" w:hAnsi="Times New Roman" w:cs="Times New Roman"/>
                <w:szCs w:val="21"/>
              </w:rPr>
            </w:pPr>
          </w:p>
        </w:tc>
      </w:tr>
      <w:tr w:rsidR="002217D3" w:rsidRPr="00042089" w14:paraId="2CF48B3C" w14:textId="77777777">
        <w:trPr>
          <w:trHeight w:val="420"/>
          <w:jc w:val="center"/>
        </w:trPr>
        <w:tc>
          <w:tcPr>
            <w:tcW w:w="1809" w:type="dxa"/>
            <w:vMerge w:val="restart"/>
            <w:vAlign w:val="center"/>
          </w:tcPr>
          <w:p w14:paraId="1B1CC89B"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China Telecom</w:t>
            </w:r>
          </w:p>
        </w:tc>
        <w:tc>
          <w:tcPr>
            <w:tcW w:w="1778" w:type="dxa"/>
            <w:vMerge w:val="restart"/>
            <w:vAlign w:val="center"/>
          </w:tcPr>
          <w:p w14:paraId="3A48981C"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0E002DB0"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37E55F4D"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3.2 dB</w:t>
            </w:r>
          </w:p>
        </w:tc>
        <w:tc>
          <w:tcPr>
            <w:tcW w:w="3640" w:type="dxa"/>
            <w:vAlign w:val="center"/>
          </w:tcPr>
          <w:p w14:paraId="7585E6CF"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DDDSUDDSUU, O2I, repetitions counted on the basis of available UL slots</w:t>
            </w:r>
          </w:p>
        </w:tc>
      </w:tr>
      <w:tr w:rsidR="002217D3" w:rsidRPr="00042089" w14:paraId="18F2D249" w14:textId="77777777">
        <w:trPr>
          <w:trHeight w:val="431"/>
          <w:jc w:val="center"/>
        </w:trPr>
        <w:tc>
          <w:tcPr>
            <w:tcW w:w="1809" w:type="dxa"/>
            <w:vMerge/>
            <w:vAlign w:val="center"/>
          </w:tcPr>
          <w:p w14:paraId="3C8E5656" w14:textId="77777777" w:rsidR="002217D3" w:rsidRPr="00042089" w:rsidRDefault="002217D3">
            <w:pPr>
              <w:jc w:val="center"/>
              <w:rPr>
                <w:rFonts w:ascii="Times New Roman" w:eastAsia="SimSun" w:hAnsi="Times New Roman" w:cs="Times New Roman"/>
                <w:szCs w:val="21"/>
              </w:rPr>
            </w:pPr>
          </w:p>
        </w:tc>
        <w:tc>
          <w:tcPr>
            <w:tcW w:w="1778" w:type="dxa"/>
            <w:vMerge/>
            <w:vAlign w:val="center"/>
          </w:tcPr>
          <w:p w14:paraId="3B92FD68" w14:textId="77777777" w:rsidR="002217D3" w:rsidRPr="00042089" w:rsidRDefault="002217D3">
            <w:pPr>
              <w:jc w:val="center"/>
              <w:rPr>
                <w:rFonts w:ascii="Times New Roman" w:eastAsia="SimSun" w:hAnsi="Times New Roman" w:cs="Times New Roman"/>
                <w:szCs w:val="21"/>
              </w:rPr>
            </w:pPr>
          </w:p>
        </w:tc>
        <w:tc>
          <w:tcPr>
            <w:tcW w:w="1329" w:type="dxa"/>
            <w:vAlign w:val="center"/>
          </w:tcPr>
          <w:p w14:paraId="1110424B"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37CC03F9"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4.0 dB</w:t>
            </w:r>
          </w:p>
        </w:tc>
        <w:tc>
          <w:tcPr>
            <w:tcW w:w="3640" w:type="dxa"/>
            <w:vAlign w:val="center"/>
          </w:tcPr>
          <w:p w14:paraId="28C1414C"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DDDSUDDSUU, VoIP, O2O, repetitions counted on the basis of available UL slots</w:t>
            </w:r>
          </w:p>
        </w:tc>
      </w:tr>
      <w:tr w:rsidR="002217D3" w:rsidRPr="00042089" w14:paraId="0D252E28" w14:textId="77777777">
        <w:trPr>
          <w:trHeight w:val="412"/>
          <w:jc w:val="center"/>
        </w:trPr>
        <w:tc>
          <w:tcPr>
            <w:tcW w:w="1809" w:type="dxa"/>
            <w:vAlign w:val="center"/>
          </w:tcPr>
          <w:p w14:paraId="3679ED8C"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ZTE</w:t>
            </w:r>
          </w:p>
        </w:tc>
        <w:tc>
          <w:tcPr>
            <w:tcW w:w="1778" w:type="dxa"/>
          </w:tcPr>
          <w:p w14:paraId="7E9AE215"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6E031BF"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31E13871"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1~1.5 dB</w:t>
            </w:r>
          </w:p>
        </w:tc>
        <w:tc>
          <w:tcPr>
            <w:tcW w:w="3640" w:type="dxa"/>
            <w:vAlign w:val="center"/>
          </w:tcPr>
          <w:p w14:paraId="283F088A" w14:textId="77777777" w:rsidR="002217D3" w:rsidRPr="00042089" w:rsidRDefault="009165AA">
            <w:pPr>
              <w:jc w:val="left"/>
              <w:rPr>
                <w:rFonts w:ascii="Times New Roman" w:hAnsi="Times New Roman" w:cs="Times New Roman"/>
                <w:szCs w:val="21"/>
              </w:rPr>
            </w:pPr>
            <w:r w:rsidRPr="00042089">
              <w:rPr>
                <w:rFonts w:ascii="Times New Roman" w:hAnsi="Times New Roman" w:cs="Times New Roman"/>
                <w:szCs w:val="21"/>
              </w:rPr>
              <w:t>Rural, O2O, 2 DMRS symbols.</w:t>
            </w:r>
          </w:p>
          <w:p w14:paraId="15376689" w14:textId="77777777" w:rsidR="002217D3" w:rsidRPr="00042089" w:rsidRDefault="009165AA">
            <w:pPr>
              <w:jc w:val="left"/>
              <w:rPr>
                <w:rFonts w:ascii="Times New Roman" w:hAnsi="Times New Roman" w:cs="Times New Roman"/>
                <w:szCs w:val="21"/>
              </w:rPr>
            </w:pPr>
            <w:r w:rsidRPr="00042089">
              <w:rPr>
                <w:rFonts w:ascii="Times New Roman" w:hAnsi="Times New Roman" w:cs="Times New Roman"/>
                <w:szCs w:val="21"/>
              </w:rPr>
              <w:t xml:space="preserve">Baseline scheme: 4 repetitions with maximum 1 re-transmission (Max 8 transmissions) </w:t>
            </w:r>
          </w:p>
          <w:p w14:paraId="0965456D" w14:textId="77777777" w:rsidR="002217D3" w:rsidRPr="00042089" w:rsidRDefault="009165AA">
            <w:pPr>
              <w:jc w:val="left"/>
              <w:rPr>
                <w:rFonts w:ascii="Times New Roman" w:eastAsia="SimSun" w:hAnsi="Times New Roman" w:cs="Times New Roman"/>
                <w:szCs w:val="21"/>
              </w:rPr>
            </w:pPr>
            <w:r w:rsidRPr="00042089">
              <w:rPr>
                <w:rFonts w:ascii="Times New Roman" w:hAnsi="Times New Roman" w:cs="Times New Roman"/>
                <w:szCs w:val="21"/>
              </w:rPr>
              <w:t>Enhanced scheme: 2 repetitions with maximum 3 re-transmissions (Max 8 transmissions).</w:t>
            </w:r>
          </w:p>
        </w:tc>
      </w:tr>
      <w:tr w:rsidR="00990E21" w:rsidRPr="00042089" w14:paraId="233A2D7F" w14:textId="77777777" w:rsidTr="00990E21">
        <w:trPr>
          <w:trHeight w:val="412"/>
          <w:jc w:val="center"/>
        </w:trPr>
        <w:tc>
          <w:tcPr>
            <w:tcW w:w="1809" w:type="dxa"/>
            <w:vAlign w:val="center"/>
          </w:tcPr>
          <w:p w14:paraId="666879EA" w14:textId="63731646" w:rsidR="00990E21" w:rsidRPr="00042089" w:rsidRDefault="00990E21" w:rsidP="00990E21">
            <w:pPr>
              <w:jc w:val="center"/>
              <w:rPr>
                <w:rFonts w:ascii="Times New Roman" w:eastAsia="SimSun" w:hAnsi="Times New Roman" w:cs="Times New Roman"/>
                <w:szCs w:val="21"/>
              </w:rPr>
            </w:pPr>
            <w:r w:rsidRPr="00042089">
              <w:rPr>
                <w:rFonts w:ascii="Times New Roman" w:eastAsia="SimSun" w:hAnsi="Times New Roman" w:cs="Times New Roman"/>
                <w:szCs w:val="21"/>
              </w:rPr>
              <w:lastRenderedPageBreak/>
              <w:t>Intel</w:t>
            </w:r>
          </w:p>
        </w:tc>
        <w:tc>
          <w:tcPr>
            <w:tcW w:w="1778" w:type="dxa"/>
            <w:vAlign w:val="center"/>
          </w:tcPr>
          <w:p w14:paraId="5119E77D" w14:textId="512A666D" w:rsidR="00990E21" w:rsidRPr="00042089" w:rsidRDefault="00990E21" w:rsidP="00990E2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69D28C4F" w14:textId="2D1056E5" w:rsidR="00990E21" w:rsidRPr="00042089" w:rsidRDefault="00990E21" w:rsidP="00990E21">
            <w:pPr>
              <w:jc w:val="center"/>
              <w:rPr>
                <w:rFonts w:ascii="Times New Roman" w:eastAsia="SimSun" w:hAnsi="Times New Roman" w:cs="Times New Roman"/>
                <w:szCs w:val="21"/>
              </w:rPr>
            </w:pPr>
            <w:r w:rsidRPr="00042089">
              <w:rPr>
                <w:rFonts w:ascii="Times New Roman" w:eastAsia="SimSun" w:hAnsi="Times New Roman" w:cs="Times New Roman"/>
                <w:szCs w:val="21"/>
              </w:rPr>
              <w:t>~</w:t>
            </w:r>
            <w:r w:rsidR="00614806" w:rsidRPr="00042089">
              <w:rPr>
                <w:rFonts w:ascii="Times New Roman" w:eastAsia="SimSun" w:hAnsi="Times New Roman" w:cs="Times New Roman"/>
                <w:szCs w:val="21"/>
              </w:rPr>
              <w:t>2</w:t>
            </w:r>
            <w:r w:rsidRPr="00042089">
              <w:rPr>
                <w:rFonts w:ascii="Times New Roman" w:eastAsia="SimSun" w:hAnsi="Times New Roman" w:cs="Times New Roman"/>
                <w:szCs w:val="21"/>
              </w:rPr>
              <w:t>.</w:t>
            </w:r>
            <w:r w:rsidR="00614806" w:rsidRPr="00042089">
              <w:rPr>
                <w:rFonts w:ascii="Times New Roman" w:eastAsia="SimSun" w:hAnsi="Times New Roman" w:cs="Times New Roman"/>
                <w:szCs w:val="21"/>
              </w:rPr>
              <w:t>0</w:t>
            </w:r>
            <w:r w:rsidRPr="00042089">
              <w:rPr>
                <w:rFonts w:ascii="Times New Roman" w:eastAsia="SimSun" w:hAnsi="Times New Roman" w:cs="Times New Roman"/>
                <w:szCs w:val="21"/>
              </w:rPr>
              <w:t>dB</w:t>
            </w:r>
          </w:p>
        </w:tc>
        <w:tc>
          <w:tcPr>
            <w:tcW w:w="1201" w:type="dxa"/>
            <w:vAlign w:val="center"/>
          </w:tcPr>
          <w:p w14:paraId="4D5DB41A" w14:textId="77777777" w:rsidR="00990E21" w:rsidRPr="00042089" w:rsidRDefault="00990E21" w:rsidP="00990E21">
            <w:pPr>
              <w:jc w:val="center"/>
              <w:rPr>
                <w:rFonts w:ascii="Times New Roman" w:eastAsia="SimSun" w:hAnsi="Times New Roman" w:cs="Times New Roman"/>
                <w:szCs w:val="21"/>
              </w:rPr>
            </w:pPr>
          </w:p>
        </w:tc>
        <w:tc>
          <w:tcPr>
            <w:tcW w:w="3640" w:type="dxa"/>
            <w:vAlign w:val="center"/>
          </w:tcPr>
          <w:p w14:paraId="6D7D2A02" w14:textId="66632C97" w:rsidR="00990E21" w:rsidRPr="00042089" w:rsidRDefault="00CB43FA" w:rsidP="00990E21">
            <w:pPr>
              <w:jc w:val="left"/>
              <w:rPr>
                <w:rFonts w:ascii="Times New Roman" w:eastAsia="SimSun" w:hAnsi="Times New Roman" w:cs="Times New Roman"/>
                <w:bCs/>
                <w:szCs w:val="21"/>
              </w:rPr>
            </w:pPr>
            <w:r w:rsidRPr="00042089">
              <w:rPr>
                <w:rFonts w:ascii="Times New Roman" w:eastAsia="SimSun" w:hAnsi="Times New Roman" w:cs="Times New Roman"/>
                <w:bCs/>
                <w:szCs w:val="21"/>
              </w:rPr>
              <w:t>~2dB p</w:t>
            </w:r>
            <w:r w:rsidR="00614806" w:rsidRPr="00042089">
              <w:rPr>
                <w:rFonts w:ascii="Times New Roman" w:eastAsia="SimSun" w:hAnsi="Times New Roman" w:cs="Times New Roman"/>
                <w:bCs/>
                <w:szCs w:val="21"/>
              </w:rPr>
              <w:t xml:space="preserve">erformance gain </w:t>
            </w:r>
            <w:r w:rsidR="00246628" w:rsidRPr="00042089">
              <w:rPr>
                <w:rFonts w:ascii="Times New Roman" w:eastAsia="SimSun" w:hAnsi="Times New Roman" w:cs="Times New Roman"/>
                <w:bCs/>
                <w:szCs w:val="21"/>
              </w:rPr>
              <w:t>can be</w:t>
            </w:r>
            <w:r w:rsidR="00614806" w:rsidRPr="00042089">
              <w:rPr>
                <w:rFonts w:ascii="Times New Roman" w:eastAsia="SimSun" w:hAnsi="Times New Roman" w:cs="Times New Roman"/>
                <w:bCs/>
                <w:szCs w:val="21"/>
              </w:rPr>
              <w:t xml:space="preserve"> observed when doubling the repetition level.</w:t>
            </w:r>
          </w:p>
          <w:p w14:paraId="1ED31786" w14:textId="75C18C61" w:rsidR="00990E21" w:rsidRPr="00042089" w:rsidRDefault="00990E21" w:rsidP="00990E21">
            <w:pPr>
              <w:jc w:val="left"/>
              <w:rPr>
                <w:rFonts w:ascii="Times New Roman" w:eastAsia="SimSun" w:hAnsi="Times New Roman" w:cs="Times New Roman"/>
                <w:bCs/>
                <w:szCs w:val="21"/>
              </w:rPr>
            </w:pPr>
            <w:r w:rsidRPr="00042089">
              <w:rPr>
                <w:rFonts w:ascii="Times New Roman" w:eastAsia="SimSun" w:hAnsi="Times New Roman" w:cs="Times New Roman"/>
                <w:bCs/>
                <w:szCs w:val="21"/>
              </w:rPr>
              <w:t>Rural 3km/h, 700MHz, FDD, TBS = 136 bits, MCS 0, 2 DMRS symbols, 12 data symbols</w:t>
            </w:r>
          </w:p>
        </w:tc>
      </w:tr>
      <w:tr w:rsidR="00402B2C" w:rsidRPr="00042089" w14:paraId="1BC4F074" w14:textId="77777777" w:rsidTr="00990E21">
        <w:trPr>
          <w:trHeight w:val="412"/>
          <w:jc w:val="center"/>
        </w:trPr>
        <w:tc>
          <w:tcPr>
            <w:tcW w:w="1809" w:type="dxa"/>
            <w:vAlign w:val="center"/>
          </w:tcPr>
          <w:p w14:paraId="6F1EFE05" w14:textId="67A8D7E8" w:rsidR="00402B2C" w:rsidRPr="00042089" w:rsidRDefault="00402B2C" w:rsidP="00402B2C">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NTT DOCOMO</w:t>
            </w:r>
          </w:p>
        </w:tc>
        <w:tc>
          <w:tcPr>
            <w:tcW w:w="1778" w:type="dxa"/>
            <w:vAlign w:val="center"/>
          </w:tcPr>
          <w:p w14:paraId="1303F098" w14:textId="536FCAA7" w:rsidR="00402B2C" w:rsidRPr="00042089" w:rsidRDefault="00402B2C" w:rsidP="00402B2C">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931A48E" w14:textId="02BE4DAD" w:rsidR="00402B2C" w:rsidRPr="00042089" w:rsidRDefault="00402B2C" w:rsidP="00402B2C">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6.4 dB</w:t>
            </w:r>
          </w:p>
        </w:tc>
        <w:tc>
          <w:tcPr>
            <w:tcW w:w="1201" w:type="dxa"/>
            <w:vAlign w:val="center"/>
          </w:tcPr>
          <w:p w14:paraId="20828AF1" w14:textId="59B693A1" w:rsidR="00402B2C" w:rsidRPr="00042089" w:rsidRDefault="00402B2C" w:rsidP="00402B2C">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6.8 dB</w:t>
            </w:r>
          </w:p>
        </w:tc>
        <w:tc>
          <w:tcPr>
            <w:tcW w:w="3640" w:type="dxa"/>
            <w:vAlign w:val="center"/>
          </w:tcPr>
          <w:p w14:paraId="4C4A60A8" w14:textId="77777777" w:rsidR="00402B2C" w:rsidRPr="00042089" w:rsidRDefault="00402B2C" w:rsidP="00402B2C">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Comparing w and w/o repetition (number of repetition is 4)</w:t>
            </w:r>
          </w:p>
          <w:p w14:paraId="4B191199" w14:textId="5C6ADD5A" w:rsidR="00402B2C" w:rsidRPr="00042089" w:rsidRDefault="00402B2C" w:rsidP="00402B2C">
            <w:pPr>
              <w:spacing w:after="0"/>
              <w:jc w:val="left"/>
              <w:rPr>
                <w:rFonts w:ascii="Times New Roman" w:eastAsia="SimSun" w:hAnsi="Times New Roman" w:cs="Times New Roman"/>
                <w:bCs/>
                <w:szCs w:val="21"/>
              </w:rPr>
            </w:pPr>
            <w:r w:rsidRPr="00042089">
              <w:rPr>
                <w:rFonts w:ascii="Times New Roman" w:hAnsi="Times New Roman" w:cs="Times New Roman"/>
                <w:szCs w:val="21"/>
                <w:lang w:eastAsia="ja-JP"/>
              </w:rPr>
              <w:t>To support repetition for e.g. DDDSU, new mechanism is necessary</w:t>
            </w:r>
          </w:p>
        </w:tc>
      </w:tr>
      <w:tr w:rsidR="00E8429F" w:rsidRPr="00042089" w14:paraId="2267F50C" w14:textId="77777777" w:rsidTr="00990E21">
        <w:trPr>
          <w:trHeight w:val="412"/>
          <w:jc w:val="center"/>
        </w:trPr>
        <w:tc>
          <w:tcPr>
            <w:tcW w:w="1809" w:type="dxa"/>
            <w:vMerge w:val="restart"/>
            <w:vAlign w:val="center"/>
          </w:tcPr>
          <w:p w14:paraId="3F18A60A" w14:textId="2FD717A8"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Sierra Wireless</w:t>
            </w:r>
          </w:p>
        </w:tc>
        <w:tc>
          <w:tcPr>
            <w:tcW w:w="1778" w:type="dxa"/>
            <w:vMerge w:val="restart"/>
            <w:vAlign w:val="center"/>
          </w:tcPr>
          <w:p w14:paraId="2FA6B329" w14:textId="69B35F2C" w:rsidR="00E8429F" w:rsidRPr="00042089" w:rsidRDefault="00E8429F" w:rsidP="00E8429F">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29340A75" w14:textId="2156FE5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0.4 dB</w:t>
            </w:r>
          </w:p>
        </w:tc>
        <w:tc>
          <w:tcPr>
            <w:tcW w:w="1201" w:type="dxa"/>
            <w:vAlign w:val="center"/>
          </w:tcPr>
          <w:p w14:paraId="4C81E6D2" w14:textId="77777777" w:rsidR="00E8429F" w:rsidRPr="00042089" w:rsidRDefault="00E8429F" w:rsidP="00E8429F">
            <w:pPr>
              <w:spacing w:after="0"/>
              <w:jc w:val="center"/>
              <w:rPr>
                <w:rFonts w:ascii="Times New Roman" w:hAnsi="Times New Roman" w:cs="Times New Roman"/>
                <w:szCs w:val="21"/>
                <w:lang w:eastAsia="ja-JP"/>
              </w:rPr>
            </w:pPr>
          </w:p>
        </w:tc>
        <w:tc>
          <w:tcPr>
            <w:tcW w:w="3640" w:type="dxa"/>
            <w:vAlign w:val="center"/>
          </w:tcPr>
          <w:p w14:paraId="216823E7" w14:textId="7777777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Baseline = no repeats,</w:t>
            </w:r>
          </w:p>
          <w:p w14:paraId="333615A8" w14:textId="7777777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Rural 3km/h, 700MHz, FDD, TBS=112, 100kbps</w:t>
            </w:r>
          </w:p>
          <w:p w14:paraId="3CE9A579" w14:textId="77777777" w:rsidR="00E8429F" w:rsidRPr="00042089" w:rsidRDefault="00E8429F" w:rsidP="00E8429F">
            <w:pPr>
              <w:spacing w:after="0"/>
              <w:jc w:val="center"/>
              <w:rPr>
                <w:rFonts w:ascii="Times New Roman" w:hAnsi="Times New Roman" w:cs="Times New Roman"/>
                <w:szCs w:val="21"/>
                <w:lang w:eastAsia="ja-JP"/>
              </w:rPr>
            </w:pPr>
          </w:p>
          <w:p w14:paraId="2E80E899" w14:textId="6A7DEBD2"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 xml:space="preserve">Repetitions = 4, TBS = 456 </w:t>
            </w:r>
          </w:p>
        </w:tc>
      </w:tr>
      <w:tr w:rsidR="00E8429F" w:rsidRPr="00042089" w14:paraId="65BF73DF" w14:textId="77777777" w:rsidTr="00990E21">
        <w:trPr>
          <w:trHeight w:val="412"/>
          <w:jc w:val="center"/>
        </w:trPr>
        <w:tc>
          <w:tcPr>
            <w:tcW w:w="1809" w:type="dxa"/>
            <w:vMerge/>
            <w:vAlign w:val="center"/>
          </w:tcPr>
          <w:p w14:paraId="26B9900D" w14:textId="77777777" w:rsidR="00E8429F" w:rsidRPr="00042089" w:rsidRDefault="00E8429F" w:rsidP="00E8429F">
            <w:pPr>
              <w:spacing w:after="0"/>
              <w:jc w:val="center"/>
              <w:rPr>
                <w:rFonts w:ascii="Times New Roman" w:hAnsi="Times New Roman" w:cs="Times New Roman"/>
                <w:szCs w:val="21"/>
                <w:lang w:eastAsia="ja-JP"/>
              </w:rPr>
            </w:pPr>
          </w:p>
        </w:tc>
        <w:tc>
          <w:tcPr>
            <w:tcW w:w="1778" w:type="dxa"/>
            <w:vMerge/>
            <w:vAlign w:val="center"/>
          </w:tcPr>
          <w:p w14:paraId="37D8166B" w14:textId="77777777" w:rsidR="00E8429F" w:rsidRPr="00042089" w:rsidRDefault="00E8429F" w:rsidP="00E8429F">
            <w:pPr>
              <w:spacing w:after="0"/>
              <w:jc w:val="center"/>
              <w:rPr>
                <w:rFonts w:ascii="Times New Roman" w:eastAsia="SimSun" w:hAnsi="Times New Roman" w:cs="Times New Roman"/>
                <w:szCs w:val="21"/>
              </w:rPr>
            </w:pPr>
          </w:p>
        </w:tc>
        <w:tc>
          <w:tcPr>
            <w:tcW w:w="1329" w:type="dxa"/>
            <w:vAlign w:val="center"/>
          </w:tcPr>
          <w:p w14:paraId="77E0DC96" w14:textId="7CCD220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0.2 dB</w:t>
            </w:r>
          </w:p>
        </w:tc>
        <w:tc>
          <w:tcPr>
            <w:tcW w:w="1201" w:type="dxa"/>
            <w:vAlign w:val="center"/>
          </w:tcPr>
          <w:p w14:paraId="087B5EE8" w14:textId="77777777" w:rsidR="00E8429F" w:rsidRPr="00042089" w:rsidRDefault="00E8429F" w:rsidP="00E8429F">
            <w:pPr>
              <w:spacing w:after="0"/>
              <w:jc w:val="center"/>
              <w:rPr>
                <w:rFonts w:ascii="Times New Roman" w:hAnsi="Times New Roman" w:cs="Times New Roman"/>
                <w:szCs w:val="21"/>
                <w:lang w:eastAsia="ja-JP"/>
              </w:rPr>
            </w:pPr>
          </w:p>
        </w:tc>
        <w:tc>
          <w:tcPr>
            <w:tcW w:w="3640" w:type="dxa"/>
            <w:vAlign w:val="center"/>
          </w:tcPr>
          <w:p w14:paraId="649F5596" w14:textId="7777777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Repetitions = 8, TBS = 888</w:t>
            </w:r>
          </w:p>
          <w:p w14:paraId="7FF499DB" w14:textId="4FA33CD3"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(same baseline as above)</w:t>
            </w:r>
          </w:p>
        </w:tc>
      </w:tr>
      <w:tr w:rsidR="00E8429F" w:rsidRPr="00042089" w14:paraId="25584B5D" w14:textId="77777777" w:rsidTr="00990E21">
        <w:trPr>
          <w:trHeight w:val="412"/>
          <w:jc w:val="center"/>
        </w:trPr>
        <w:tc>
          <w:tcPr>
            <w:tcW w:w="1809" w:type="dxa"/>
            <w:vMerge/>
            <w:vAlign w:val="center"/>
          </w:tcPr>
          <w:p w14:paraId="135C5CFF" w14:textId="77777777" w:rsidR="00E8429F" w:rsidRPr="00042089" w:rsidRDefault="00E8429F" w:rsidP="00E8429F">
            <w:pPr>
              <w:spacing w:after="0"/>
              <w:jc w:val="center"/>
              <w:rPr>
                <w:rFonts w:ascii="Times New Roman" w:hAnsi="Times New Roman" w:cs="Times New Roman"/>
                <w:szCs w:val="21"/>
                <w:lang w:eastAsia="ja-JP"/>
              </w:rPr>
            </w:pPr>
          </w:p>
        </w:tc>
        <w:tc>
          <w:tcPr>
            <w:tcW w:w="1778" w:type="dxa"/>
            <w:vMerge/>
            <w:vAlign w:val="center"/>
          </w:tcPr>
          <w:p w14:paraId="596854B0" w14:textId="77777777" w:rsidR="00E8429F" w:rsidRPr="00042089" w:rsidRDefault="00E8429F" w:rsidP="00E8429F">
            <w:pPr>
              <w:spacing w:after="0"/>
              <w:jc w:val="center"/>
              <w:rPr>
                <w:rFonts w:ascii="Times New Roman" w:eastAsia="SimSun" w:hAnsi="Times New Roman" w:cs="Times New Roman"/>
                <w:szCs w:val="21"/>
              </w:rPr>
            </w:pPr>
          </w:p>
        </w:tc>
        <w:tc>
          <w:tcPr>
            <w:tcW w:w="1329" w:type="dxa"/>
            <w:vAlign w:val="center"/>
          </w:tcPr>
          <w:p w14:paraId="1285CAAB" w14:textId="475002A1"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-1.6 dB</w:t>
            </w:r>
          </w:p>
        </w:tc>
        <w:tc>
          <w:tcPr>
            <w:tcW w:w="1201" w:type="dxa"/>
            <w:vAlign w:val="center"/>
          </w:tcPr>
          <w:p w14:paraId="31BCB6B9" w14:textId="77777777" w:rsidR="00E8429F" w:rsidRPr="00042089" w:rsidRDefault="00E8429F" w:rsidP="00E8429F">
            <w:pPr>
              <w:spacing w:after="0"/>
              <w:jc w:val="center"/>
              <w:rPr>
                <w:rFonts w:ascii="Times New Roman" w:hAnsi="Times New Roman" w:cs="Times New Roman"/>
                <w:szCs w:val="21"/>
                <w:lang w:eastAsia="ja-JP"/>
              </w:rPr>
            </w:pPr>
          </w:p>
        </w:tc>
        <w:tc>
          <w:tcPr>
            <w:tcW w:w="3640" w:type="dxa"/>
            <w:vAlign w:val="center"/>
          </w:tcPr>
          <w:p w14:paraId="2FBA9E51" w14:textId="6381BE24"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 xml:space="preserve">Repetitions = 16, TBS = 1800 </w:t>
            </w:r>
            <w:r w:rsidRPr="00042089">
              <w:rPr>
                <w:rFonts w:ascii="Times New Roman" w:hAnsi="Times New Roman" w:cs="Times New Roman"/>
                <w:szCs w:val="21"/>
                <w:lang w:eastAsia="ja-JP"/>
              </w:rPr>
              <w:br/>
              <w:t>(same baseline as above)</w:t>
            </w:r>
          </w:p>
        </w:tc>
      </w:tr>
    </w:tbl>
    <w:p w14:paraId="09F0355C" w14:textId="77777777" w:rsidR="002217D3" w:rsidRDefault="002217D3">
      <w:pPr>
        <w:jc w:val="center"/>
        <w:rPr>
          <w:rFonts w:ascii="Calibri" w:eastAsia="SimSun" w:hAnsi="Calibri" w:cs="Times New Roman"/>
        </w:rPr>
      </w:pPr>
    </w:p>
    <w:p w14:paraId="5F3BC431" w14:textId="77777777" w:rsidR="002217D3" w:rsidRDefault="009165AA">
      <w:pPr>
        <w:jc w:val="center"/>
        <w:rPr>
          <w:rFonts w:ascii="Calibri" w:eastAsia="SimSun" w:hAnsi="Calibri" w:cs="Times New Roman"/>
        </w:rPr>
      </w:pPr>
      <w:r>
        <w:rPr>
          <w:rFonts w:ascii="Times New Roman" w:hAnsi="Times New Roman"/>
          <w:sz w:val="20"/>
          <w:szCs w:val="20"/>
        </w:rPr>
        <w:t>Enhancement on PUSCH repetition Type B</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042089" w14:paraId="21019F14" w14:textId="77777777">
        <w:trPr>
          <w:trHeight w:val="420"/>
          <w:jc w:val="center"/>
        </w:trPr>
        <w:tc>
          <w:tcPr>
            <w:tcW w:w="1809" w:type="dxa"/>
            <w:vMerge w:val="restart"/>
            <w:vAlign w:val="center"/>
          </w:tcPr>
          <w:p w14:paraId="12E2675E"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Company</w:t>
            </w:r>
          </w:p>
        </w:tc>
        <w:tc>
          <w:tcPr>
            <w:tcW w:w="1778" w:type="dxa"/>
            <w:vMerge w:val="restart"/>
            <w:vAlign w:val="center"/>
          </w:tcPr>
          <w:p w14:paraId="12A43347"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Frequency Range</w:t>
            </w:r>
          </w:p>
        </w:tc>
        <w:tc>
          <w:tcPr>
            <w:tcW w:w="2530" w:type="dxa"/>
            <w:gridSpan w:val="2"/>
            <w:vAlign w:val="center"/>
          </w:tcPr>
          <w:p w14:paraId="404FF220"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Performance gain</w:t>
            </w:r>
          </w:p>
        </w:tc>
        <w:tc>
          <w:tcPr>
            <w:tcW w:w="3640" w:type="dxa"/>
            <w:vMerge w:val="restart"/>
            <w:vAlign w:val="center"/>
          </w:tcPr>
          <w:p w14:paraId="56088C77"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Key Assumptions</w:t>
            </w:r>
          </w:p>
        </w:tc>
      </w:tr>
      <w:tr w:rsidR="002217D3" w:rsidRPr="00042089" w14:paraId="1CF6A63F" w14:textId="77777777">
        <w:trPr>
          <w:trHeight w:val="431"/>
          <w:jc w:val="center"/>
        </w:trPr>
        <w:tc>
          <w:tcPr>
            <w:tcW w:w="1809" w:type="dxa"/>
            <w:vMerge/>
            <w:vAlign w:val="center"/>
          </w:tcPr>
          <w:p w14:paraId="564080AE" w14:textId="77777777" w:rsidR="002217D3" w:rsidRPr="00042089" w:rsidRDefault="002217D3">
            <w:pPr>
              <w:jc w:val="center"/>
              <w:rPr>
                <w:rFonts w:ascii="Times New Roman" w:eastAsia="SimSun" w:hAnsi="Times New Roman" w:cs="Times New Roman"/>
                <w:szCs w:val="21"/>
              </w:rPr>
            </w:pPr>
          </w:p>
        </w:tc>
        <w:tc>
          <w:tcPr>
            <w:tcW w:w="1778" w:type="dxa"/>
            <w:vMerge/>
          </w:tcPr>
          <w:p w14:paraId="039578D1" w14:textId="77777777" w:rsidR="002217D3" w:rsidRPr="00042089" w:rsidRDefault="002217D3">
            <w:pPr>
              <w:jc w:val="center"/>
              <w:rPr>
                <w:rFonts w:ascii="Times New Roman" w:eastAsia="SimSun" w:hAnsi="Times New Roman" w:cs="Times New Roman"/>
                <w:szCs w:val="21"/>
              </w:rPr>
            </w:pPr>
          </w:p>
        </w:tc>
        <w:tc>
          <w:tcPr>
            <w:tcW w:w="1329" w:type="dxa"/>
            <w:vAlign w:val="center"/>
          </w:tcPr>
          <w:p w14:paraId="1848A918" w14:textId="77777777" w:rsidR="002217D3" w:rsidRPr="00042089" w:rsidRDefault="009165AA">
            <w:pPr>
              <w:jc w:val="center"/>
              <w:rPr>
                <w:rFonts w:ascii="Times New Roman" w:eastAsia="SimSun" w:hAnsi="Times New Roman" w:cs="Times New Roman"/>
                <w:szCs w:val="21"/>
              </w:rPr>
            </w:pPr>
            <w:proofErr w:type="spellStart"/>
            <w:r w:rsidRPr="00042089">
              <w:rPr>
                <w:rFonts w:ascii="Times New Roman" w:eastAsia="SimSun" w:hAnsi="Times New Roman" w:cs="Times New Roman"/>
                <w:szCs w:val="21"/>
              </w:rPr>
              <w:t>eMBB</w:t>
            </w:r>
            <w:proofErr w:type="spellEnd"/>
          </w:p>
        </w:tc>
        <w:tc>
          <w:tcPr>
            <w:tcW w:w="1201" w:type="dxa"/>
            <w:vAlign w:val="center"/>
          </w:tcPr>
          <w:p w14:paraId="368BB5EA"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voice</w:t>
            </w:r>
          </w:p>
        </w:tc>
        <w:tc>
          <w:tcPr>
            <w:tcW w:w="3640" w:type="dxa"/>
            <w:vMerge/>
            <w:vAlign w:val="center"/>
          </w:tcPr>
          <w:p w14:paraId="28CEB4B1" w14:textId="77777777" w:rsidR="002217D3" w:rsidRPr="00042089" w:rsidRDefault="002217D3">
            <w:pPr>
              <w:jc w:val="center"/>
              <w:rPr>
                <w:rFonts w:ascii="Times New Roman" w:eastAsia="SimSun" w:hAnsi="Times New Roman" w:cs="Times New Roman"/>
                <w:szCs w:val="21"/>
              </w:rPr>
            </w:pPr>
          </w:p>
        </w:tc>
      </w:tr>
      <w:tr w:rsidR="002217D3" w:rsidRPr="00042089" w14:paraId="2EEC5C06" w14:textId="77777777">
        <w:trPr>
          <w:trHeight w:val="420"/>
          <w:jc w:val="center"/>
        </w:trPr>
        <w:tc>
          <w:tcPr>
            <w:tcW w:w="1809" w:type="dxa"/>
            <w:vAlign w:val="center"/>
          </w:tcPr>
          <w:p w14:paraId="3D547E5A"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China Telecom</w:t>
            </w:r>
          </w:p>
        </w:tc>
        <w:tc>
          <w:tcPr>
            <w:tcW w:w="1778" w:type="dxa"/>
            <w:vAlign w:val="center"/>
          </w:tcPr>
          <w:p w14:paraId="6D8016C3"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65F62F66"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30853FEF"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02F2928A"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DDDSUDDSUU, O2I/O2O, across slot boundary, length &gt; 14 OS</w:t>
            </w:r>
          </w:p>
        </w:tc>
      </w:tr>
      <w:tr w:rsidR="002217D3" w:rsidRPr="00042089" w14:paraId="0DCAA260" w14:textId="77777777">
        <w:trPr>
          <w:trHeight w:val="412"/>
          <w:jc w:val="center"/>
        </w:trPr>
        <w:tc>
          <w:tcPr>
            <w:tcW w:w="1809" w:type="dxa"/>
            <w:vMerge w:val="restart"/>
            <w:vAlign w:val="center"/>
          </w:tcPr>
          <w:p w14:paraId="3C932C3F"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ZTE</w:t>
            </w:r>
          </w:p>
        </w:tc>
        <w:tc>
          <w:tcPr>
            <w:tcW w:w="1778" w:type="dxa"/>
            <w:vAlign w:val="center"/>
          </w:tcPr>
          <w:p w14:paraId="7515441A"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4BE283C5"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4BE5ECD0"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4EBAD602"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4GHz, ‘DDDSU’ (S: 10D:2G:2U) </w:t>
            </w:r>
          </w:p>
          <w:p w14:paraId="70B0DA86"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Baseline scheme: 14-symbol PUSCH, MCS#5</w:t>
            </w:r>
          </w:p>
          <w:p w14:paraId="4BBC31AD"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Enhanced scheme: 16-symbol PUSCH, MSC#4 </w:t>
            </w:r>
          </w:p>
        </w:tc>
      </w:tr>
      <w:tr w:rsidR="002217D3" w:rsidRPr="00042089" w14:paraId="565E167C" w14:textId="77777777">
        <w:trPr>
          <w:trHeight w:val="412"/>
          <w:jc w:val="center"/>
        </w:trPr>
        <w:tc>
          <w:tcPr>
            <w:tcW w:w="1809" w:type="dxa"/>
            <w:vMerge/>
            <w:vAlign w:val="center"/>
          </w:tcPr>
          <w:p w14:paraId="31C3FF43" w14:textId="77777777" w:rsidR="002217D3" w:rsidRPr="00042089" w:rsidRDefault="002217D3">
            <w:pPr>
              <w:jc w:val="center"/>
              <w:rPr>
                <w:rFonts w:ascii="Times New Roman" w:eastAsia="SimSun" w:hAnsi="Times New Roman" w:cs="Times New Roman"/>
                <w:szCs w:val="21"/>
              </w:rPr>
            </w:pPr>
          </w:p>
        </w:tc>
        <w:tc>
          <w:tcPr>
            <w:tcW w:w="1778" w:type="dxa"/>
            <w:vAlign w:val="center"/>
          </w:tcPr>
          <w:p w14:paraId="472484A2"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5F0105C7"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454795B5"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6647289A"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4GHz, ‘DDDSU’ (S: 10D:2G:2U) </w:t>
            </w:r>
          </w:p>
          <w:p w14:paraId="52ED92B5"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Baseline scheme: PUSCH of 2 repetitions, and the length of each nominal repetition is L=8. </w:t>
            </w:r>
          </w:p>
          <w:p w14:paraId="7F21FFC5"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Enhanced scheme:  Actual repetition can cross slot boundary. The duration of </w:t>
            </w:r>
            <w:r w:rsidRPr="00042089">
              <w:rPr>
                <w:rFonts w:ascii="Times New Roman" w:hAnsi="Times New Roman" w:cs="Times New Roman"/>
                <w:szCs w:val="21"/>
              </w:rPr>
              <w:lastRenderedPageBreak/>
              <w:t xml:space="preserve">each actual repetition is L=8. </w:t>
            </w:r>
          </w:p>
        </w:tc>
      </w:tr>
      <w:tr w:rsidR="00275682" w:rsidRPr="00042089" w14:paraId="47371AF2" w14:textId="77777777">
        <w:trPr>
          <w:trHeight w:val="412"/>
          <w:jc w:val="center"/>
        </w:trPr>
        <w:tc>
          <w:tcPr>
            <w:tcW w:w="1809" w:type="dxa"/>
            <w:vAlign w:val="center"/>
          </w:tcPr>
          <w:p w14:paraId="287E3CBA" w14:textId="28118796" w:rsidR="00275682" w:rsidRPr="00042089" w:rsidRDefault="00275682" w:rsidP="00275682">
            <w:pPr>
              <w:jc w:val="center"/>
              <w:rPr>
                <w:rFonts w:ascii="Times New Roman" w:eastAsia="SimSun" w:hAnsi="Times New Roman" w:cs="Times New Roman"/>
                <w:szCs w:val="21"/>
              </w:rPr>
            </w:pPr>
            <w:r w:rsidRPr="00042089">
              <w:rPr>
                <w:rFonts w:ascii="Times New Roman" w:eastAsia="SimSun" w:hAnsi="Times New Roman" w:cs="Times New Roman"/>
                <w:szCs w:val="21"/>
              </w:rPr>
              <w:lastRenderedPageBreak/>
              <w:t>vivo</w:t>
            </w:r>
          </w:p>
        </w:tc>
        <w:tc>
          <w:tcPr>
            <w:tcW w:w="1778" w:type="dxa"/>
            <w:vAlign w:val="center"/>
          </w:tcPr>
          <w:p w14:paraId="0DEC851D" w14:textId="438B5EE2" w:rsidR="00275682" w:rsidRPr="00042089" w:rsidRDefault="00275682" w:rsidP="00275682">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45BB5F55" w14:textId="7B6942D1" w:rsidR="00275682" w:rsidRPr="00042089" w:rsidRDefault="00275682" w:rsidP="00275682">
            <w:pPr>
              <w:jc w:val="center"/>
              <w:rPr>
                <w:rFonts w:ascii="Times New Roman" w:eastAsia="SimSun" w:hAnsi="Times New Roman" w:cs="Times New Roman"/>
                <w:szCs w:val="21"/>
              </w:rPr>
            </w:pPr>
            <w:r w:rsidRPr="00042089">
              <w:rPr>
                <w:rFonts w:ascii="Times New Roman" w:eastAsia="SimSun" w:hAnsi="Times New Roman" w:cs="Times New Roman"/>
                <w:szCs w:val="21"/>
              </w:rPr>
              <w:t>2dB</w:t>
            </w:r>
          </w:p>
        </w:tc>
        <w:tc>
          <w:tcPr>
            <w:tcW w:w="1201" w:type="dxa"/>
            <w:vAlign w:val="center"/>
          </w:tcPr>
          <w:p w14:paraId="404529C1" w14:textId="77777777" w:rsidR="00275682" w:rsidRPr="00042089" w:rsidRDefault="00275682" w:rsidP="00275682">
            <w:pPr>
              <w:jc w:val="center"/>
              <w:rPr>
                <w:rFonts w:ascii="Times New Roman" w:eastAsia="SimSun" w:hAnsi="Times New Roman" w:cs="Times New Roman"/>
                <w:szCs w:val="21"/>
              </w:rPr>
            </w:pPr>
          </w:p>
        </w:tc>
        <w:tc>
          <w:tcPr>
            <w:tcW w:w="3640" w:type="dxa"/>
            <w:vAlign w:val="center"/>
          </w:tcPr>
          <w:p w14:paraId="385F9DD7" w14:textId="10353667" w:rsidR="00275682" w:rsidRPr="00042089" w:rsidRDefault="00275682" w:rsidP="00275682">
            <w:pPr>
              <w:rPr>
                <w:rFonts w:ascii="Times New Roman" w:hAnsi="Times New Roman" w:cs="Times New Roman"/>
                <w:szCs w:val="21"/>
              </w:rPr>
            </w:pPr>
            <w:r w:rsidRPr="00042089">
              <w:rPr>
                <w:rFonts w:ascii="Times New Roman" w:eastAsia="SimSun" w:hAnsi="Times New Roman" w:cs="Times New Roman"/>
                <w:szCs w:val="21"/>
              </w:rPr>
              <w:t>For some RV and TDD configuration, especially for RV0 or RV3 are punctured due to limited symbols for actual repetition.</w:t>
            </w:r>
          </w:p>
        </w:tc>
      </w:tr>
      <w:tr w:rsidR="00C1248C" w:rsidRPr="00042089" w14:paraId="03A08BAC" w14:textId="77777777">
        <w:trPr>
          <w:trHeight w:val="412"/>
          <w:jc w:val="center"/>
        </w:trPr>
        <w:tc>
          <w:tcPr>
            <w:tcW w:w="1809" w:type="dxa"/>
            <w:vMerge w:val="restart"/>
            <w:vAlign w:val="center"/>
          </w:tcPr>
          <w:p w14:paraId="2A5FB73A" w14:textId="179DE31A" w:rsidR="00C1248C" w:rsidRPr="00042089" w:rsidRDefault="00C1248C" w:rsidP="00E37448">
            <w:pPr>
              <w:spacing w:after="0"/>
              <w:jc w:val="center"/>
              <w:rPr>
                <w:rFonts w:ascii="Times New Roman" w:eastAsia="SimSun" w:hAnsi="Times New Roman" w:cs="Times New Roman"/>
                <w:szCs w:val="21"/>
              </w:rPr>
            </w:pPr>
            <w:proofErr w:type="spellStart"/>
            <w:r w:rsidRPr="00042089">
              <w:rPr>
                <w:rFonts w:ascii="Times New Roman" w:eastAsia="SimSun" w:hAnsi="Times New Roman" w:cs="Times New Roman"/>
                <w:szCs w:val="21"/>
              </w:rPr>
              <w:t>InterDigital</w:t>
            </w:r>
            <w:proofErr w:type="spellEnd"/>
          </w:p>
        </w:tc>
        <w:tc>
          <w:tcPr>
            <w:tcW w:w="1778" w:type="dxa"/>
            <w:vMerge w:val="restart"/>
            <w:vAlign w:val="center"/>
          </w:tcPr>
          <w:p w14:paraId="3505077C" w14:textId="19815230"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CFCEA9A" w14:textId="77777777" w:rsidR="00C1248C" w:rsidRPr="00042089" w:rsidRDefault="00C1248C" w:rsidP="00E37448">
            <w:pPr>
              <w:spacing w:after="0"/>
              <w:jc w:val="center"/>
              <w:rPr>
                <w:rFonts w:ascii="Times New Roman" w:eastAsia="SimSun" w:hAnsi="Times New Roman" w:cs="Times New Roman"/>
                <w:szCs w:val="21"/>
              </w:rPr>
            </w:pPr>
          </w:p>
        </w:tc>
        <w:tc>
          <w:tcPr>
            <w:tcW w:w="1201" w:type="dxa"/>
            <w:vAlign w:val="center"/>
          </w:tcPr>
          <w:p w14:paraId="2DC0E585" w14:textId="2E830295"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2dB</w:t>
            </w:r>
          </w:p>
        </w:tc>
        <w:tc>
          <w:tcPr>
            <w:tcW w:w="3640" w:type="dxa"/>
            <w:vAlign w:val="center"/>
          </w:tcPr>
          <w:p w14:paraId="331DC924"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4GHz, DDDSU, rural, 3km/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xml:space="preserve">, 3PRBs, 2 DMRS, </w:t>
            </w:r>
          </w:p>
          <w:p w14:paraId="6A966B6B" w14:textId="5FBEBB21"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MCS#7</w:t>
            </w:r>
          </w:p>
          <w:p w14:paraId="41E79B7C" w14:textId="77777777" w:rsidR="00711C27" w:rsidRDefault="00C1248C" w:rsidP="00E37448">
            <w:pPr>
              <w:spacing w:after="0" w:line="240" w:lineRule="auto"/>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MCS#5</w:t>
            </w:r>
            <w:r w:rsidR="00A736C5">
              <w:rPr>
                <w:rFonts w:ascii="Times New Roman" w:eastAsia="SimSun" w:hAnsi="Times New Roman" w:cs="Times New Roman"/>
                <w:szCs w:val="21"/>
              </w:rPr>
              <w:t xml:space="preserve">, </w:t>
            </w:r>
          </w:p>
          <w:p w14:paraId="5C31F568" w14:textId="352779B6" w:rsidR="00C1248C" w:rsidRPr="00042089" w:rsidRDefault="00711C27" w:rsidP="00E37448">
            <w:pPr>
              <w:spacing w:after="0" w:line="240" w:lineRule="auto"/>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A736C5">
              <w:rPr>
                <w:rFonts w:ascii="Times New Roman" w:eastAsia="SimSun" w:hAnsi="Times New Roman" w:cs="Times New Roman"/>
                <w:szCs w:val="21"/>
              </w:rPr>
              <w:t>Figure 1 in Appendix</w:t>
            </w:r>
          </w:p>
        </w:tc>
      </w:tr>
      <w:tr w:rsidR="00C1248C" w:rsidRPr="00042089" w14:paraId="76C8B840" w14:textId="77777777" w:rsidTr="00A51752">
        <w:trPr>
          <w:trHeight w:val="412"/>
          <w:jc w:val="center"/>
        </w:trPr>
        <w:tc>
          <w:tcPr>
            <w:tcW w:w="1809" w:type="dxa"/>
            <w:vMerge/>
            <w:vAlign w:val="center"/>
          </w:tcPr>
          <w:p w14:paraId="4F6D16FB" w14:textId="77777777" w:rsidR="00C1248C" w:rsidRPr="00042089" w:rsidRDefault="00C1248C" w:rsidP="00E37448">
            <w:pPr>
              <w:spacing w:after="0"/>
              <w:jc w:val="center"/>
              <w:rPr>
                <w:rFonts w:ascii="Times New Roman" w:eastAsia="SimSun" w:hAnsi="Times New Roman" w:cs="Times New Roman"/>
                <w:szCs w:val="21"/>
              </w:rPr>
            </w:pPr>
          </w:p>
        </w:tc>
        <w:tc>
          <w:tcPr>
            <w:tcW w:w="1778" w:type="dxa"/>
            <w:vMerge/>
          </w:tcPr>
          <w:p w14:paraId="27177181" w14:textId="10B171E9" w:rsidR="00C1248C" w:rsidRPr="00042089" w:rsidRDefault="00C1248C" w:rsidP="00E37448">
            <w:pPr>
              <w:spacing w:after="0"/>
              <w:jc w:val="center"/>
              <w:rPr>
                <w:rFonts w:ascii="Times New Roman" w:eastAsia="SimSun" w:hAnsi="Times New Roman" w:cs="Times New Roman"/>
                <w:szCs w:val="21"/>
              </w:rPr>
            </w:pPr>
          </w:p>
        </w:tc>
        <w:tc>
          <w:tcPr>
            <w:tcW w:w="1329" w:type="dxa"/>
            <w:vAlign w:val="center"/>
          </w:tcPr>
          <w:p w14:paraId="496A1EEE" w14:textId="07810EA7"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0.38dB</w:t>
            </w:r>
          </w:p>
        </w:tc>
        <w:tc>
          <w:tcPr>
            <w:tcW w:w="1201" w:type="dxa"/>
            <w:vAlign w:val="center"/>
          </w:tcPr>
          <w:p w14:paraId="07316BBA" w14:textId="77777777" w:rsidR="00C1248C" w:rsidRPr="00042089" w:rsidRDefault="00C1248C" w:rsidP="00E37448">
            <w:pPr>
              <w:spacing w:after="0"/>
              <w:jc w:val="center"/>
              <w:rPr>
                <w:rFonts w:ascii="Times New Roman" w:eastAsia="SimSun" w:hAnsi="Times New Roman" w:cs="Times New Roman"/>
                <w:szCs w:val="21"/>
              </w:rPr>
            </w:pPr>
          </w:p>
        </w:tc>
        <w:tc>
          <w:tcPr>
            <w:tcW w:w="3640" w:type="dxa"/>
            <w:vAlign w:val="center"/>
          </w:tcPr>
          <w:p w14:paraId="7D1BC161" w14:textId="7D4A8788"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3PRBs, MCS#5</w:t>
            </w:r>
          </w:p>
          <w:p w14:paraId="2CD6A698"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4 DMRS</w:t>
            </w:r>
          </w:p>
          <w:p w14:paraId="1D1F198E"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5 DMRS</w:t>
            </w:r>
            <w:r w:rsidR="00396FF5">
              <w:rPr>
                <w:rFonts w:ascii="Times New Roman" w:eastAsia="SimSun" w:hAnsi="Times New Roman" w:cs="Times New Roman"/>
                <w:szCs w:val="21"/>
              </w:rPr>
              <w:t xml:space="preserve">, </w:t>
            </w:r>
          </w:p>
          <w:p w14:paraId="0DFE7B31" w14:textId="50D51A7A" w:rsidR="00C1248C" w:rsidRPr="00042089" w:rsidRDefault="00711C27" w:rsidP="00E37448">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396FF5">
              <w:rPr>
                <w:rFonts w:ascii="Times New Roman" w:eastAsia="SimSun" w:hAnsi="Times New Roman" w:cs="Times New Roman"/>
                <w:szCs w:val="21"/>
              </w:rPr>
              <w:t>Figure 2 in Appendix</w:t>
            </w:r>
          </w:p>
        </w:tc>
      </w:tr>
      <w:tr w:rsidR="00C1248C" w:rsidRPr="00042089" w14:paraId="091D31D4" w14:textId="77777777" w:rsidTr="00A51752">
        <w:trPr>
          <w:trHeight w:val="412"/>
          <w:jc w:val="center"/>
        </w:trPr>
        <w:tc>
          <w:tcPr>
            <w:tcW w:w="1809" w:type="dxa"/>
            <w:vMerge/>
            <w:vAlign w:val="center"/>
          </w:tcPr>
          <w:p w14:paraId="279CCDAE" w14:textId="77777777" w:rsidR="00C1248C" w:rsidRPr="00042089" w:rsidRDefault="00C1248C" w:rsidP="00E37448">
            <w:pPr>
              <w:spacing w:after="0"/>
              <w:jc w:val="center"/>
              <w:rPr>
                <w:rFonts w:ascii="Times New Roman" w:eastAsia="SimSun" w:hAnsi="Times New Roman" w:cs="Times New Roman"/>
                <w:szCs w:val="21"/>
              </w:rPr>
            </w:pPr>
          </w:p>
        </w:tc>
        <w:tc>
          <w:tcPr>
            <w:tcW w:w="1778" w:type="dxa"/>
            <w:vMerge/>
          </w:tcPr>
          <w:p w14:paraId="458B4202" w14:textId="5DDBC6BF" w:rsidR="00C1248C" w:rsidRPr="00042089" w:rsidRDefault="00C1248C" w:rsidP="00E37448">
            <w:pPr>
              <w:spacing w:after="0"/>
              <w:jc w:val="center"/>
              <w:rPr>
                <w:rFonts w:ascii="Times New Roman" w:eastAsia="SimSun" w:hAnsi="Times New Roman" w:cs="Times New Roman"/>
                <w:szCs w:val="21"/>
              </w:rPr>
            </w:pPr>
          </w:p>
        </w:tc>
        <w:tc>
          <w:tcPr>
            <w:tcW w:w="1329" w:type="dxa"/>
            <w:vAlign w:val="center"/>
          </w:tcPr>
          <w:p w14:paraId="0A70309B" w14:textId="77777777" w:rsidR="00C1248C" w:rsidRPr="00042089" w:rsidRDefault="00C1248C" w:rsidP="00E37448">
            <w:pPr>
              <w:spacing w:after="0"/>
              <w:jc w:val="center"/>
              <w:rPr>
                <w:rFonts w:ascii="Times New Roman" w:eastAsia="SimSun" w:hAnsi="Times New Roman" w:cs="Times New Roman"/>
                <w:szCs w:val="21"/>
              </w:rPr>
            </w:pPr>
          </w:p>
        </w:tc>
        <w:tc>
          <w:tcPr>
            <w:tcW w:w="1201" w:type="dxa"/>
            <w:vAlign w:val="center"/>
          </w:tcPr>
          <w:p w14:paraId="0D0550AD" w14:textId="581E8538"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0.36dB</w:t>
            </w:r>
          </w:p>
        </w:tc>
        <w:tc>
          <w:tcPr>
            <w:tcW w:w="3640" w:type="dxa"/>
            <w:vAlign w:val="center"/>
          </w:tcPr>
          <w:p w14:paraId="25E9A776"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2PRBs MCS#9</w:t>
            </w:r>
          </w:p>
          <w:p w14:paraId="0FCA25D9"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4 DMRS</w:t>
            </w:r>
          </w:p>
          <w:p w14:paraId="451184A7"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5 DMRS</w:t>
            </w:r>
            <w:r w:rsidR="00396FF5">
              <w:rPr>
                <w:rFonts w:ascii="Times New Roman" w:eastAsia="SimSun" w:hAnsi="Times New Roman" w:cs="Times New Roman"/>
                <w:szCs w:val="21"/>
              </w:rPr>
              <w:t>,</w:t>
            </w:r>
          </w:p>
          <w:p w14:paraId="1FF4B053" w14:textId="3E73B896" w:rsidR="00C1248C" w:rsidRPr="00042089" w:rsidRDefault="00711C27" w:rsidP="00E37448">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396FF5">
              <w:rPr>
                <w:rFonts w:ascii="Times New Roman" w:eastAsia="SimSun" w:hAnsi="Times New Roman" w:cs="Times New Roman"/>
                <w:szCs w:val="21"/>
              </w:rPr>
              <w:t>Figure 3 in Appendix</w:t>
            </w:r>
          </w:p>
        </w:tc>
      </w:tr>
      <w:tr w:rsidR="00C1248C" w:rsidRPr="00042089" w14:paraId="14F77A65" w14:textId="77777777" w:rsidTr="00A51752">
        <w:trPr>
          <w:trHeight w:val="412"/>
          <w:jc w:val="center"/>
        </w:trPr>
        <w:tc>
          <w:tcPr>
            <w:tcW w:w="1809" w:type="dxa"/>
            <w:vMerge/>
            <w:vAlign w:val="center"/>
          </w:tcPr>
          <w:p w14:paraId="27F39FAF" w14:textId="77777777" w:rsidR="00C1248C" w:rsidRPr="00042089" w:rsidRDefault="00C1248C" w:rsidP="00E37448">
            <w:pPr>
              <w:spacing w:after="0"/>
              <w:jc w:val="center"/>
              <w:rPr>
                <w:rFonts w:ascii="Times New Roman" w:eastAsia="SimSun" w:hAnsi="Times New Roman" w:cs="Times New Roman"/>
                <w:szCs w:val="21"/>
              </w:rPr>
            </w:pPr>
          </w:p>
        </w:tc>
        <w:tc>
          <w:tcPr>
            <w:tcW w:w="1778" w:type="dxa"/>
            <w:vMerge/>
          </w:tcPr>
          <w:p w14:paraId="4841C807" w14:textId="48CEC501" w:rsidR="00C1248C" w:rsidRPr="00042089" w:rsidRDefault="00C1248C" w:rsidP="00E37448">
            <w:pPr>
              <w:spacing w:after="0"/>
              <w:jc w:val="center"/>
              <w:rPr>
                <w:rFonts w:ascii="Times New Roman" w:eastAsia="SimSun" w:hAnsi="Times New Roman" w:cs="Times New Roman"/>
                <w:szCs w:val="21"/>
              </w:rPr>
            </w:pPr>
          </w:p>
        </w:tc>
        <w:tc>
          <w:tcPr>
            <w:tcW w:w="1329" w:type="dxa"/>
            <w:vAlign w:val="center"/>
          </w:tcPr>
          <w:p w14:paraId="1EA38B03" w14:textId="77777777" w:rsidR="00C1248C" w:rsidRPr="00042089" w:rsidRDefault="00C1248C" w:rsidP="00E37448">
            <w:pPr>
              <w:spacing w:after="0"/>
              <w:jc w:val="center"/>
              <w:rPr>
                <w:rFonts w:ascii="Times New Roman" w:eastAsia="SimSun" w:hAnsi="Times New Roman" w:cs="Times New Roman"/>
                <w:szCs w:val="21"/>
              </w:rPr>
            </w:pPr>
          </w:p>
        </w:tc>
        <w:tc>
          <w:tcPr>
            <w:tcW w:w="1201" w:type="dxa"/>
            <w:vAlign w:val="center"/>
          </w:tcPr>
          <w:p w14:paraId="0318BD19" w14:textId="496B733D"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0.2dB</w:t>
            </w:r>
          </w:p>
        </w:tc>
        <w:tc>
          <w:tcPr>
            <w:tcW w:w="3640" w:type="dxa"/>
            <w:vAlign w:val="center"/>
          </w:tcPr>
          <w:p w14:paraId="3A30C54D"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2PRBs, MCS#8</w:t>
            </w:r>
          </w:p>
          <w:p w14:paraId="7C0DE227"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2 DMRS</w:t>
            </w:r>
          </w:p>
          <w:p w14:paraId="73E9D842"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3 DMRS</w:t>
            </w:r>
            <w:r w:rsidR="00396FF5">
              <w:rPr>
                <w:rFonts w:ascii="Times New Roman" w:eastAsia="SimSun" w:hAnsi="Times New Roman" w:cs="Times New Roman"/>
                <w:szCs w:val="21"/>
              </w:rPr>
              <w:t xml:space="preserve">, </w:t>
            </w:r>
          </w:p>
          <w:p w14:paraId="671B14BD" w14:textId="6D1A4433" w:rsidR="00C1248C" w:rsidRPr="00042089" w:rsidRDefault="00711C27" w:rsidP="00E37448">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396FF5">
              <w:rPr>
                <w:rFonts w:ascii="Times New Roman" w:eastAsia="SimSun" w:hAnsi="Times New Roman" w:cs="Times New Roman"/>
                <w:szCs w:val="21"/>
              </w:rPr>
              <w:t>Figure 3 in Appendix</w:t>
            </w:r>
          </w:p>
        </w:tc>
      </w:tr>
      <w:tr w:rsidR="00C1248C" w:rsidRPr="00042089" w14:paraId="463AF096" w14:textId="77777777" w:rsidTr="00A51752">
        <w:trPr>
          <w:trHeight w:val="412"/>
          <w:jc w:val="center"/>
        </w:trPr>
        <w:tc>
          <w:tcPr>
            <w:tcW w:w="1809" w:type="dxa"/>
            <w:vMerge/>
            <w:vAlign w:val="center"/>
          </w:tcPr>
          <w:p w14:paraId="420F046A" w14:textId="77777777" w:rsidR="00C1248C" w:rsidRPr="00042089" w:rsidRDefault="00C1248C" w:rsidP="00E37448">
            <w:pPr>
              <w:spacing w:after="0"/>
              <w:jc w:val="center"/>
              <w:rPr>
                <w:rFonts w:ascii="Times New Roman" w:eastAsia="SimSun" w:hAnsi="Times New Roman" w:cs="Times New Roman"/>
                <w:szCs w:val="21"/>
              </w:rPr>
            </w:pPr>
          </w:p>
        </w:tc>
        <w:tc>
          <w:tcPr>
            <w:tcW w:w="1778" w:type="dxa"/>
            <w:vMerge/>
          </w:tcPr>
          <w:p w14:paraId="5529403B" w14:textId="669A46B0" w:rsidR="00C1248C" w:rsidRPr="00042089" w:rsidRDefault="00C1248C" w:rsidP="00E37448">
            <w:pPr>
              <w:spacing w:after="0"/>
              <w:jc w:val="center"/>
              <w:rPr>
                <w:rFonts w:ascii="Times New Roman" w:eastAsia="SimSun" w:hAnsi="Times New Roman" w:cs="Times New Roman"/>
                <w:szCs w:val="21"/>
              </w:rPr>
            </w:pPr>
          </w:p>
        </w:tc>
        <w:tc>
          <w:tcPr>
            <w:tcW w:w="1329" w:type="dxa"/>
            <w:vAlign w:val="center"/>
          </w:tcPr>
          <w:p w14:paraId="2A91FC97" w14:textId="6B90118D"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0.33dB</w:t>
            </w:r>
          </w:p>
        </w:tc>
        <w:tc>
          <w:tcPr>
            <w:tcW w:w="1201" w:type="dxa"/>
            <w:vAlign w:val="center"/>
          </w:tcPr>
          <w:p w14:paraId="3D93E893" w14:textId="77777777" w:rsidR="00C1248C" w:rsidRPr="00042089" w:rsidRDefault="00C1248C" w:rsidP="00E37448">
            <w:pPr>
              <w:spacing w:after="0"/>
              <w:jc w:val="center"/>
              <w:rPr>
                <w:rFonts w:ascii="Times New Roman" w:eastAsia="SimSun" w:hAnsi="Times New Roman" w:cs="Times New Roman"/>
                <w:szCs w:val="21"/>
              </w:rPr>
            </w:pPr>
          </w:p>
        </w:tc>
        <w:tc>
          <w:tcPr>
            <w:tcW w:w="3640" w:type="dxa"/>
            <w:vAlign w:val="center"/>
          </w:tcPr>
          <w:p w14:paraId="10FE394C"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5 PRBs, MCS#2</w:t>
            </w:r>
          </w:p>
          <w:p w14:paraId="03E8E1D1"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3 DMRS</w:t>
            </w:r>
          </w:p>
          <w:p w14:paraId="49E565ED"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4 DMRS</w:t>
            </w:r>
            <w:r w:rsidR="00396FF5">
              <w:rPr>
                <w:rFonts w:ascii="Times New Roman" w:eastAsia="SimSun" w:hAnsi="Times New Roman" w:cs="Times New Roman"/>
                <w:szCs w:val="21"/>
              </w:rPr>
              <w:t xml:space="preserve">, </w:t>
            </w:r>
          </w:p>
          <w:p w14:paraId="6E4E2053" w14:textId="00840161" w:rsidR="00C1248C" w:rsidRPr="00042089" w:rsidRDefault="00711C27" w:rsidP="00E37448">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396FF5">
              <w:rPr>
                <w:rFonts w:ascii="Times New Roman" w:eastAsia="SimSun" w:hAnsi="Times New Roman" w:cs="Times New Roman"/>
                <w:szCs w:val="21"/>
              </w:rPr>
              <w:t>Figure 2 in Appendix</w:t>
            </w:r>
          </w:p>
        </w:tc>
      </w:tr>
      <w:tr w:rsidR="00C1248C" w:rsidRPr="00042089" w14:paraId="1DAB3E7E" w14:textId="77777777" w:rsidTr="00A51752">
        <w:trPr>
          <w:trHeight w:val="412"/>
          <w:jc w:val="center"/>
        </w:trPr>
        <w:tc>
          <w:tcPr>
            <w:tcW w:w="1809" w:type="dxa"/>
            <w:vMerge/>
            <w:vAlign w:val="center"/>
          </w:tcPr>
          <w:p w14:paraId="25218294" w14:textId="77777777" w:rsidR="00C1248C" w:rsidRPr="00042089" w:rsidRDefault="00C1248C" w:rsidP="00E37448">
            <w:pPr>
              <w:spacing w:after="0"/>
              <w:jc w:val="center"/>
              <w:rPr>
                <w:rFonts w:ascii="Times New Roman" w:eastAsia="SimSun" w:hAnsi="Times New Roman" w:cs="Times New Roman"/>
                <w:szCs w:val="21"/>
              </w:rPr>
            </w:pPr>
          </w:p>
        </w:tc>
        <w:tc>
          <w:tcPr>
            <w:tcW w:w="1778" w:type="dxa"/>
          </w:tcPr>
          <w:p w14:paraId="119B3206" w14:textId="4D8928F6"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FR2</w:t>
            </w:r>
          </w:p>
        </w:tc>
        <w:tc>
          <w:tcPr>
            <w:tcW w:w="1329" w:type="dxa"/>
            <w:vAlign w:val="center"/>
          </w:tcPr>
          <w:p w14:paraId="09DAC3E2" w14:textId="21F54042"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30PRB</w:t>
            </w:r>
            <m:oMath>
              <m:r>
                <w:rPr>
                  <w:rFonts w:ascii="Cambria Math" w:eastAsia="SimSun" w:hAnsi="Cambria Math" w:cs="Times New Roman"/>
                  <w:szCs w:val="21"/>
                </w:rPr>
                <m:t>→</m:t>
              </m:r>
            </m:oMath>
            <w:r w:rsidRPr="00042089">
              <w:rPr>
                <w:rFonts w:ascii="Times New Roman" w:eastAsia="SimSun" w:hAnsi="Times New Roman" w:cs="Times New Roman"/>
                <w:szCs w:val="21"/>
              </w:rPr>
              <w:t>26PRB</w:t>
            </w:r>
          </w:p>
        </w:tc>
        <w:tc>
          <w:tcPr>
            <w:tcW w:w="1201" w:type="dxa"/>
            <w:vAlign w:val="center"/>
          </w:tcPr>
          <w:p w14:paraId="28997551" w14:textId="77777777" w:rsidR="00C1248C" w:rsidRPr="00042089" w:rsidRDefault="00C1248C" w:rsidP="00E37448">
            <w:pPr>
              <w:spacing w:after="0"/>
              <w:jc w:val="center"/>
              <w:rPr>
                <w:rFonts w:ascii="Times New Roman" w:eastAsia="SimSun" w:hAnsi="Times New Roman" w:cs="Times New Roman"/>
                <w:szCs w:val="21"/>
              </w:rPr>
            </w:pPr>
          </w:p>
        </w:tc>
        <w:tc>
          <w:tcPr>
            <w:tcW w:w="3640" w:type="dxa"/>
            <w:vAlign w:val="center"/>
          </w:tcPr>
          <w:p w14:paraId="58AEE41D"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 xml:space="preserve">PUSCH, 28GHz, DDDSU, </w:t>
            </w:r>
            <w:proofErr w:type="spellStart"/>
            <w:r w:rsidRPr="00042089">
              <w:rPr>
                <w:rFonts w:ascii="Times New Roman" w:eastAsia="SimSun" w:hAnsi="Times New Roman" w:cs="Times New Roman"/>
                <w:szCs w:val="21"/>
              </w:rPr>
              <w:t>eMBB</w:t>
            </w:r>
            <w:proofErr w:type="spellEnd"/>
            <w:r w:rsidRPr="00042089">
              <w:rPr>
                <w:rFonts w:ascii="Times New Roman" w:eastAsia="SimSun" w:hAnsi="Times New Roman" w:cs="Times New Roman"/>
                <w:szCs w:val="21"/>
              </w:rPr>
              <w:t>, 2DMRS, indoor, (Gain in terms of the number of RBs reduced), MCS#5</w:t>
            </w:r>
          </w:p>
          <w:p w14:paraId="19D2991B"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lastRenderedPageBreak/>
              <w:t>Baseline scheme</w:t>
            </w:r>
            <w:r w:rsidRPr="00042089">
              <w:rPr>
                <w:rFonts w:ascii="Times New Roman" w:eastAsia="SimSun" w:hAnsi="Times New Roman" w:cs="Times New Roman"/>
                <w:szCs w:val="21"/>
              </w:rPr>
              <w:t xml:space="preserve">: 14-symbol PUSCH </w:t>
            </w: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w:t>
            </w:r>
            <w:r w:rsidR="00EA5658">
              <w:rPr>
                <w:rFonts w:ascii="Times New Roman" w:eastAsia="SimSun" w:hAnsi="Times New Roman" w:cs="Times New Roman"/>
                <w:szCs w:val="21"/>
              </w:rPr>
              <w:t xml:space="preserve">, </w:t>
            </w:r>
          </w:p>
          <w:p w14:paraId="22367174" w14:textId="3F485D0D" w:rsidR="00EA5658" w:rsidRPr="00042089" w:rsidRDefault="00711C27" w:rsidP="00E37448">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EA5658">
              <w:rPr>
                <w:rFonts w:ascii="Times New Roman" w:eastAsia="SimSun" w:hAnsi="Times New Roman" w:cs="Times New Roman"/>
                <w:szCs w:val="21"/>
              </w:rPr>
              <w:t>Figure 4 in Appendix</w:t>
            </w:r>
          </w:p>
        </w:tc>
      </w:tr>
      <w:tr w:rsidR="00C1248C" w:rsidRPr="00042089" w14:paraId="736DA5FB" w14:textId="77777777" w:rsidTr="00A51752">
        <w:trPr>
          <w:trHeight w:val="412"/>
          <w:jc w:val="center"/>
        </w:trPr>
        <w:tc>
          <w:tcPr>
            <w:tcW w:w="1809" w:type="dxa"/>
            <w:vMerge/>
            <w:vAlign w:val="center"/>
          </w:tcPr>
          <w:p w14:paraId="701DCDEC" w14:textId="77777777" w:rsidR="00C1248C" w:rsidRPr="00042089" w:rsidRDefault="00C1248C" w:rsidP="00E37448">
            <w:pPr>
              <w:spacing w:after="0"/>
              <w:jc w:val="center"/>
              <w:rPr>
                <w:rFonts w:ascii="Times New Roman" w:eastAsia="SimSun" w:hAnsi="Times New Roman" w:cs="Times New Roman"/>
                <w:szCs w:val="21"/>
              </w:rPr>
            </w:pPr>
          </w:p>
        </w:tc>
        <w:tc>
          <w:tcPr>
            <w:tcW w:w="1778" w:type="dxa"/>
          </w:tcPr>
          <w:p w14:paraId="4271D836" w14:textId="50858279"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248064AA" w14:textId="77777777" w:rsidR="00C1248C" w:rsidRPr="00042089" w:rsidRDefault="00C1248C" w:rsidP="00E37448">
            <w:pPr>
              <w:spacing w:after="0"/>
              <w:jc w:val="center"/>
              <w:rPr>
                <w:rFonts w:ascii="Times New Roman" w:eastAsia="SimSun" w:hAnsi="Times New Roman" w:cs="Times New Roman"/>
                <w:szCs w:val="21"/>
              </w:rPr>
            </w:pPr>
          </w:p>
        </w:tc>
        <w:tc>
          <w:tcPr>
            <w:tcW w:w="1201" w:type="dxa"/>
            <w:vAlign w:val="center"/>
          </w:tcPr>
          <w:p w14:paraId="6CA28773" w14:textId="2CEB3233"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38PRB</w:t>
            </w:r>
            <m:oMath>
              <m:r>
                <w:rPr>
                  <w:rFonts w:ascii="Cambria Math" w:eastAsia="SimSun" w:hAnsi="Cambria Math" w:cs="Times New Roman"/>
                  <w:szCs w:val="21"/>
                </w:rPr>
                <m:t>→</m:t>
              </m:r>
            </m:oMath>
            <w:r w:rsidRPr="00042089">
              <w:rPr>
                <w:rFonts w:ascii="Times New Roman" w:eastAsia="SimSun" w:hAnsi="Times New Roman" w:cs="Times New Roman"/>
                <w:szCs w:val="21"/>
              </w:rPr>
              <w:t>33PRB</w:t>
            </w:r>
          </w:p>
        </w:tc>
        <w:tc>
          <w:tcPr>
            <w:tcW w:w="3640" w:type="dxa"/>
            <w:vAlign w:val="center"/>
          </w:tcPr>
          <w:p w14:paraId="55F1AAFD"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PUSCH, 4GHz, DDDSU, VoIP, rural, 2DMRS,pi/2 BPSK (Gain in terms of the number of RBs reduced) , MCS#0</w:t>
            </w:r>
          </w:p>
          <w:p w14:paraId="716CEB77"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xml:space="preserve">: 14-symbol PUSCH </w:t>
            </w: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w:t>
            </w:r>
            <w:r w:rsidR="00EA5658">
              <w:rPr>
                <w:rFonts w:ascii="Times New Roman" w:eastAsia="SimSun" w:hAnsi="Times New Roman" w:cs="Times New Roman"/>
                <w:szCs w:val="21"/>
              </w:rPr>
              <w:t xml:space="preserve">, </w:t>
            </w:r>
          </w:p>
          <w:p w14:paraId="323341BC" w14:textId="7A922CA3" w:rsidR="00C1248C" w:rsidRPr="00042089" w:rsidRDefault="00711C27" w:rsidP="00E37448">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EA5658">
              <w:rPr>
                <w:rFonts w:ascii="Times New Roman" w:eastAsia="SimSun" w:hAnsi="Times New Roman" w:cs="Times New Roman"/>
                <w:szCs w:val="21"/>
              </w:rPr>
              <w:t>Figure 3 in Appendix</w:t>
            </w:r>
          </w:p>
        </w:tc>
      </w:tr>
      <w:tr w:rsidR="00C90AB8" w:rsidRPr="00042089" w14:paraId="5711F92B" w14:textId="77777777" w:rsidTr="00A51752">
        <w:trPr>
          <w:trHeight w:val="412"/>
          <w:jc w:val="center"/>
          <w:ins w:id="0" w:author="Junyung YI/Samsung" w:date="2020-10-27T13:07:00Z"/>
        </w:trPr>
        <w:tc>
          <w:tcPr>
            <w:tcW w:w="1809" w:type="dxa"/>
            <w:vMerge w:val="restart"/>
            <w:vAlign w:val="center"/>
          </w:tcPr>
          <w:p w14:paraId="014B0F0F" w14:textId="5D1D75E6" w:rsidR="00C90AB8" w:rsidRPr="00C90AB8" w:rsidRDefault="00C90AB8" w:rsidP="00C90AB8">
            <w:pPr>
              <w:spacing w:after="0"/>
              <w:jc w:val="center"/>
              <w:rPr>
                <w:ins w:id="1" w:author="Junyung YI/Samsung" w:date="2020-10-27T13:07:00Z"/>
                <w:rFonts w:ascii="Times New Roman" w:eastAsia="Malgun Gothic" w:hAnsi="Times New Roman" w:cs="Times New Roman"/>
                <w:szCs w:val="21"/>
                <w:lang w:eastAsia="ko-KR"/>
                <w:rPrChange w:id="2" w:author="Junyung YI/Samsung" w:date="2020-10-27T13:07:00Z">
                  <w:rPr>
                    <w:ins w:id="3" w:author="Junyung YI/Samsung" w:date="2020-10-27T13:07:00Z"/>
                    <w:rFonts w:ascii="Times New Roman" w:eastAsia="SimSun" w:hAnsi="Times New Roman" w:cs="Times New Roman"/>
                    <w:szCs w:val="21"/>
                  </w:rPr>
                </w:rPrChange>
              </w:rPr>
            </w:pPr>
            <w:ins w:id="4" w:author="Junyung YI/Samsung" w:date="2020-10-27T13:07:00Z">
              <w:r>
                <w:rPr>
                  <w:rFonts w:ascii="Times New Roman" w:eastAsia="Malgun Gothic" w:hAnsi="Times New Roman" w:cs="Times New Roman" w:hint="eastAsia"/>
                  <w:szCs w:val="21"/>
                  <w:lang w:eastAsia="ko-KR"/>
                </w:rPr>
                <w:t>Samsung</w:t>
              </w:r>
            </w:ins>
          </w:p>
        </w:tc>
        <w:tc>
          <w:tcPr>
            <w:tcW w:w="1778" w:type="dxa"/>
          </w:tcPr>
          <w:p w14:paraId="378D6D92" w14:textId="456AF20E" w:rsidR="00C90AB8" w:rsidRPr="00C90AB8" w:rsidRDefault="00C90AB8" w:rsidP="00C90AB8">
            <w:pPr>
              <w:spacing w:after="0"/>
              <w:jc w:val="center"/>
              <w:rPr>
                <w:ins w:id="5" w:author="Junyung YI/Samsung" w:date="2020-10-27T13:07:00Z"/>
                <w:rFonts w:ascii="Times New Roman" w:eastAsia="Malgun Gothic" w:hAnsi="Times New Roman" w:cs="Times New Roman"/>
                <w:szCs w:val="21"/>
                <w:lang w:eastAsia="ko-KR"/>
                <w:rPrChange w:id="6" w:author="Junyung YI/Samsung" w:date="2020-10-27T13:07:00Z">
                  <w:rPr>
                    <w:ins w:id="7" w:author="Junyung YI/Samsung" w:date="2020-10-27T13:07:00Z"/>
                    <w:rFonts w:ascii="Times New Roman" w:eastAsia="SimSun" w:hAnsi="Times New Roman" w:cs="Times New Roman"/>
                    <w:szCs w:val="21"/>
                  </w:rPr>
                </w:rPrChange>
              </w:rPr>
            </w:pPr>
            <w:ins w:id="8" w:author="Junyung YI/Samsung" w:date="2020-10-27T13:07:00Z">
              <w:r>
                <w:rPr>
                  <w:rFonts w:ascii="Times New Roman" w:eastAsia="Malgun Gothic" w:hAnsi="Times New Roman" w:cs="Times New Roman" w:hint="eastAsia"/>
                  <w:szCs w:val="21"/>
                  <w:lang w:eastAsia="ko-KR"/>
                </w:rPr>
                <w:t>FR1</w:t>
              </w:r>
            </w:ins>
          </w:p>
        </w:tc>
        <w:tc>
          <w:tcPr>
            <w:tcW w:w="1329" w:type="dxa"/>
            <w:vAlign w:val="center"/>
          </w:tcPr>
          <w:p w14:paraId="47B13994" w14:textId="77777777" w:rsidR="00C90AB8" w:rsidRPr="00042089" w:rsidRDefault="00C90AB8" w:rsidP="00C90AB8">
            <w:pPr>
              <w:spacing w:after="0"/>
              <w:jc w:val="center"/>
              <w:rPr>
                <w:ins w:id="9" w:author="Junyung YI/Samsung" w:date="2020-10-27T13:07:00Z"/>
                <w:rFonts w:ascii="Times New Roman" w:eastAsia="SimSun" w:hAnsi="Times New Roman" w:cs="Times New Roman"/>
                <w:szCs w:val="21"/>
              </w:rPr>
            </w:pPr>
          </w:p>
        </w:tc>
        <w:tc>
          <w:tcPr>
            <w:tcW w:w="1201" w:type="dxa"/>
            <w:vAlign w:val="center"/>
          </w:tcPr>
          <w:p w14:paraId="74FAC944" w14:textId="0DFF3F7C" w:rsidR="00C90AB8" w:rsidRPr="00042089" w:rsidRDefault="00C90AB8" w:rsidP="00C90AB8">
            <w:pPr>
              <w:spacing w:after="0"/>
              <w:jc w:val="center"/>
              <w:rPr>
                <w:ins w:id="10" w:author="Junyung YI/Samsung" w:date="2020-10-27T13:07:00Z"/>
                <w:rFonts w:ascii="Times New Roman" w:eastAsia="SimSun" w:hAnsi="Times New Roman" w:cs="Times New Roman"/>
                <w:szCs w:val="21"/>
              </w:rPr>
            </w:pPr>
            <w:ins w:id="11" w:author="Junyung YI/Samsung" w:date="2020-10-27T13:09:00Z">
              <w:r>
                <w:rPr>
                  <w:rFonts w:ascii="Times New Roman" w:eastAsia="Malgun Gothic" w:hAnsi="Times New Roman" w:cs="Times New Roman" w:hint="eastAsia"/>
                  <w:szCs w:val="21"/>
                  <w:lang w:eastAsia="ko-KR"/>
                </w:rPr>
                <w:t>1.75 dB</w:t>
              </w:r>
            </w:ins>
          </w:p>
        </w:tc>
        <w:tc>
          <w:tcPr>
            <w:tcW w:w="3640" w:type="dxa"/>
            <w:vAlign w:val="center"/>
          </w:tcPr>
          <w:p w14:paraId="0C586B7D" w14:textId="79BA0AF9" w:rsidR="00C90AB8" w:rsidRPr="00C90AB8" w:rsidRDefault="00C90AB8" w:rsidP="00C90AB8">
            <w:pPr>
              <w:spacing w:after="0" w:line="240" w:lineRule="auto"/>
              <w:jc w:val="left"/>
              <w:rPr>
                <w:ins w:id="12" w:author="Junyung YI/Samsung" w:date="2020-10-27T13:09:00Z"/>
                <w:rFonts w:ascii="Times New Roman" w:eastAsia="Malgun Gothic" w:hAnsi="Times New Roman" w:cs="Times New Roman"/>
                <w:szCs w:val="21"/>
                <w:lang w:eastAsia="ko-KR"/>
              </w:rPr>
            </w:pPr>
            <w:ins w:id="13" w:author="Junyung YI/Samsung" w:date="2020-10-27T13:09:00Z">
              <w:r>
                <w:rPr>
                  <w:rFonts w:ascii="Times New Roman" w:eastAsia="Malgun Gothic" w:hAnsi="Times New Roman" w:cs="Times New Roman" w:hint="eastAsia"/>
                  <w:szCs w:val="21"/>
                  <w:lang w:eastAsia="ko-KR"/>
                </w:rPr>
                <w:t>4GHz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w:t>
              </w:r>
              <w:proofErr w:type="spellStart"/>
              <w:r>
                <w:rPr>
                  <w:rFonts w:ascii="Times New Roman" w:eastAsia="Malgun Gothic" w:hAnsi="Times New Roman" w:cs="Times New Roman" w:hint="eastAsia"/>
                  <w:szCs w:val="21"/>
                  <w:lang w:eastAsia="ko-KR"/>
                </w:rPr>
                <w:t>tx</w:t>
              </w:r>
              <w:proofErr w:type="spellEnd"/>
              <w:r>
                <w:rPr>
                  <w:rFonts w:ascii="Times New Roman" w:eastAsia="Malgun Gothic" w:hAnsi="Times New Roman" w:cs="Times New Roman"/>
                  <w:szCs w:val="21"/>
                  <w:lang w:eastAsia="ko-KR"/>
                </w:rPr>
                <w:t xml:space="preserve">: 4,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TBS: 368</w:t>
              </w:r>
            </w:ins>
            <w:ins w:id="14" w:author="Junyung YI/Samsung" w:date="2020-10-27T13:41:00Z">
              <w:r w:rsidR="008C4CBF">
                <w:rPr>
                  <w:rFonts w:ascii="Times New Roman" w:eastAsia="Malgun Gothic" w:hAnsi="Times New Roman" w:cs="Times New Roman"/>
                  <w:szCs w:val="21"/>
                  <w:lang w:eastAsia="ko-KR"/>
                </w:rPr>
                <w:t xml:space="preserve">, For VoIP, 2% </w:t>
              </w:r>
              <w:proofErr w:type="spellStart"/>
              <w:r w:rsidR="008C4CBF">
                <w:rPr>
                  <w:rFonts w:ascii="Times New Roman" w:eastAsia="Malgun Gothic" w:hAnsi="Times New Roman" w:cs="Times New Roman"/>
                  <w:szCs w:val="21"/>
                  <w:lang w:eastAsia="ko-KR"/>
                </w:rPr>
                <w:t>rBLER</w:t>
              </w:r>
            </w:ins>
            <w:proofErr w:type="spellEnd"/>
          </w:p>
          <w:p w14:paraId="37206138" w14:textId="776267AC" w:rsidR="00C90AB8" w:rsidRPr="00CA23B3" w:rsidRDefault="00C90AB8" w:rsidP="00C90AB8">
            <w:pPr>
              <w:spacing w:after="0" w:line="240" w:lineRule="auto"/>
              <w:jc w:val="left"/>
              <w:rPr>
                <w:ins w:id="15" w:author="Junyung YI/Samsung" w:date="2020-10-27T13:09:00Z"/>
                <w:rFonts w:ascii="Times New Roman" w:eastAsia="Malgun Gothic" w:hAnsi="Times New Roman" w:cs="Times New Roman"/>
                <w:szCs w:val="21"/>
                <w:lang w:eastAsia="ko-KR"/>
              </w:rPr>
            </w:pPr>
            <w:ins w:id="16" w:author="Junyung YI/Samsung" w:date="2020-10-27T13:09:00Z">
              <w:r>
                <w:rPr>
                  <w:rFonts w:ascii="Times New Roman" w:eastAsia="Malgun Gothic" w:hAnsi="Times New Roman" w:cs="Times New Roman"/>
                  <w:szCs w:val="21"/>
                  <w:lang w:eastAsia="ko-KR"/>
                </w:rPr>
                <w:t>Baseline scheme: PUSCH symbol length: {2, 14, 2, 14}</w:t>
              </w:r>
            </w:ins>
          </w:p>
          <w:p w14:paraId="54082220" w14:textId="2202E6AA" w:rsidR="00C90AB8" w:rsidRPr="00042089" w:rsidRDefault="00C90AB8" w:rsidP="00C90AB8">
            <w:pPr>
              <w:spacing w:after="0" w:line="240" w:lineRule="auto"/>
              <w:jc w:val="left"/>
              <w:rPr>
                <w:ins w:id="17" w:author="Junyung YI/Samsung" w:date="2020-10-27T13:07:00Z"/>
                <w:rFonts w:ascii="Times New Roman" w:eastAsia="SimSun" w:hAnsi="Times New Roman" w:cs="Times New Roman"/>
                <w:szCs w:val="21"/>
              </w:rPr>
            </w:pPr>
            <w:ins w:id="18" w:author="Junyung YI/Samsung" w:date="2020-10-27T13:09:00Z">
              <w:r>
                <w:rPr>
                  <w:rFonts w:ascii="Times New Roman" w:eastAsia="Malgun Gothic" w:hAnsi="Times New Roman" w:cs="Times New Roman"/>
                  <w:szCs w:val="21"/>
                  <w:lang w:eastAsia="ko-KR"/>
                </w:rPr>
                <w:t>Enhancement: PUSCH symbol length: 16</w:t>
              </w:r>
            </w:ins>
          </w:p>
        </w:tc>
      </w:tr>
      <w:tr w:rsidR="00C90AB8" w:rsidRPr="00042089" w14:paraId="5466370C" w14:textId="77777777" w:rsidTr="00A51752">
        <w:trPr>
          <w:trHeight w:val="412"/>
          <w:jc w:val="center"/>
          <w:ins w:id="19" w:author="Junyung YI/Samsung" w:date="2020-10-27T13:07:00Z"/>
        </w:trPr>
        <w:tc>
          <w:tcPr>
            <w:tcW w:w="1809" w:type="dxa"/>
            <w:vMerge/>
            <w:vAlign w:val="center"/>
          </w:tcPr>
          <w:p w14:paraId="2BD0C47E" w14:textId="77777777" w:rsidR="00C90AB8" w:rsidRPr="00042089" w:rsidRDefault="00C90AB8" w:rsidP="00C90AB8">
            <w:pPr>
              <w:spacing w:after="0"/>
              <w:jc w:val="center"/>
              <w:rPr>
                <w:ins w:id="20" w:author="Junyung YI/Samsung" w:date="2020-10-27T13:07:00Z"/>
                <w:rFonts w:ascii="Times New Roman" w:eastAsia="SimSun" w:hAnsi="Times New Roman" w:cs="Times New Roman"/>
                <w:szCs w:val="21"/>
              </w:rPr>
            </w:pPr>
          </w:p>
        </w:tc>
        <w:tc>
          <w:tcPr>
            <w:tcW w:w="1778" w:type="dxa"/>
          </w:tcPr>
          <w:p w14:paraId="030ED910" w14:textId="7F764547" w:rsidR="00C90AB8" w:rsidRPr="00C90AB8" w:rsidRDefault="00C90AB8" w:rsidP="00C90AB8">
            <w:pPr>
              <w:spacing w:after="0"/>
              <w:jc w:val="center"/>
              <w:rPr>
                <w:ins w:id="21" w:author="Junyung YI/Samsung" w:date="2020-10-27T13:07:00Z"/>
                <w:rFonts w:ascii="Times New Roman" w:eastAsia="Malgun Gothic" w:hAnsi="Times New Roman" w:cs="Times New Roman"/>
                <w:szCs w:val="21"/>
                <w:lang w:eastAsia="ko-KR"/>
                <w:rPrChange w:id="22" w:author="Junyung YI/Samsung" w:date="2020-10-27T13:07:00Z">
                  <w:rPr>
                    <w:ins w:id="23" w:author="Junyung YI/Samsung" w:date="2020-10-27T13:07:00Z"/>
                    <w:rFonts w:ascii="Times New Roman" w:eastAsia="SimSun" w:hAnsi="Times New Roman" w:cs="Times New Roman"/>
                    <w:szCs w:val="21"/>
                  </w:rPr>
                </w:rPrChange>
              </w:rPr>
            </w:pPr>
            <w:ins w:id="24" w:author="Junyung YI/Samsung" w:date="2020-10-27T13:07:00Z">
              <w:r>
                <w:rPr>
                  <w:rFonts w:ascii="Times New Roman" w:eastAsia="Malgun Gothic" w:hAnsi="Times New Roman" w:cs="Times New Roman" w:hint="eastAsia"/>
                  <w:szCs w:val="21"/>
                  <w:lang w:eastAsia="ko-KR"/>
                </w:rPr>
                <w:t>FR2</w:t>
              </w:r>
            </w:ins>
          </w:p>
        </w:tc>
        <w:tc>
          <w:tcPr>
            <w:tcW w:w="1329" w:type="dxa"/>
            <w:vAlign w:val="center"/>
          </w:tcPr>
          <w:p w14:paraId="6BA9F2A2" w14:textId="77777777" w:rsidR="00C90AB8" w:rsidRPr="00042089" w:rsidRDefault="00C90AB8" w:rsidP="00C90AB8">
            <w:pPr>
              <w:spacing w:after="0"/>
              <w:jc w:val="center"/>
              <w:rPr>
                <w:ins w:id="25" w:author="Junyung YI/Samsung" w:date="2020-10-27T13:07:00Z"/>
                <w:rFonts w:ascii="Times New Roman" w:eastAsia="SimSun" w:hAnsi="Times New Roman" w:cs="Times New Roman"/>
                <w:szCs w:val="21"/>
              </w:rPr>
            </w:pPr>
          </w:p>
        </w:tc>
        <w:tc>
          <w:tcPr>
            <w:tcW w:w="1201" w:type="dxa"/>
            <w:vAlign w:val="center"/>
          </w:tcPr>
          <w:p w14:paraId="71CE170E" w14:textId="081120ED" w:rsidR="00C90AB8" w:rsidRPr="00042089" w:rsidRDefault="00C90AB8" w:rsidP="00DA75A3">
            <w:pPr>
              <w:spacing w:after="0"/>
              <w:jc w:val="center"/>
              <w:rPr>
                <w:ins w:id="26" w:author="Junyung YI/Samsung" w:date="2020-10-27T13:07:00Z"/>
                <w:rFonts w:ascii="Times New Roman" w:eastAsia="SimSun" w:hAnsi="Times New Roman" w:cs="Times New Roman"/>
                <w:szCs w:val="21"/>
              </w:rPr>
            </w:pPr>
            <w:ins w:id="27" w:author="Junyung YI/Samsung" w:date="2020-10-27T13:09:00Z">
              <w:r>
                <w:rPr>
                  <w:rFonts w:ascii="Times New Roman" w:eastAsia="Malgun Gothic" w:hAnsi="Times New Roman" w:cs="Times New Roman" w:hint="eastAsia"/>
                  <w:szCs w:val="21"/>
                  <w:lang w:eastAsia="ko-KR"/>
                </w:rPr>
                <w:t>1.</w:t>
              </w:r>
            </w:ins>
            <w:ins w:id="28" w:author="Junyung YI/Samsung" w:date="2020-10-27T14:14:00Z">
              <w:r w:rsidR="00DA75A3">
                <w:rPr>
                  <w:rFonts w:ascii="Times New Roman" w:eastAsia="Malgun Gothic" w:hAnsi="Times New Roman" w:cs="Times New Roman"/>
                  <w:szCs w:val="21"/>
                  <w:lang w:eastAsia="ko-KR"/>
                </w:rPr>
                <w:t>4</w:t>
              </w:r>
            </w:ins>
            <w:ins w:id="29" w:author="Junyung YI/Samsung" w:date="2020-10-27T13:09:00Z">
              <w:r>
                <w:rPr>
                  <w:rFonts w:ascii="Times New Roman" w:eastAsia="Malgun Gothic" w:hAnsi="Times New Roman" w:cs="Times New Roman" w:hint="eastAsia"/>
                  <w:szCs w:val="21"/>
                  <w:lang w:eastAsia="ko-KR"/>
                </w:rPr>
                <w:t xml:space="preserve"> dB</w:t>
              </w:r>
            </w:ins>
          </w:p>
        </w:tc>
        <w:tc>
          <w:tcPr>
            <w:tcW w:w="3640" w:type="dxa"/>
            <w:vAlign w:val="center"/>
          </w:tcPr>
          <w:p w14:paraId="45062718" w14:textId="13EA3F46" w:rsidR="00C90AB8" w:rsidRDefault="00C90AB8" w:rsidP="00C90AB8">
            <w:pPr>
              <w:spacing w:after="0" w:line="240" w:lineRule="auto"/>
              <w:jc w:val="left"/>
              <w:rPr>
                <w:ins w:id="30" w:author="Junyung YI/Samsung" w:date="2020-10-27T13:09:00Z"/>
                <w:rFonts w:ascii="Times New Roman" w:eastAsia="Malgun Gothic" w:hAnsi="Times New Roman" w:cs="Times New Roman"/>
                <w:szCs w:val="21"/>
                <w:lang w:eastAsia="ko-KR"/>
              </w:rPr>
            </w:pPr>
            <w:ins w:id="31" w:author="Junyung YI/Samsung" w:date="2020-10-27T13:09:00Z">
              <w:r>
                <w:rPr>
                  <w:rFonts w:ascii="Times New Roman" w:eastAsia="Malgun Gothic" w:hAnsi="Times New Roman" w:cs="Times New Roman" w:hint="eastAsia"/>
                  <w:szCs w:val="21"/>
                  <w:lang w:eastAsia="ko-KR"/>
                </w:rPr>
                <w:t>28GHz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w:t>
              </w:r>
              <w:proofErr w:type="spellStart"/>
              <w:r>
                <w:rPr>
                  <w:rFonts w:ascii="Times New Roman" w:eastAsia="Malgun Gothic" w:hAnsi="Times New Roman" w:cs="Times New Roman" w:hint="eastAsia"/>
                  <w:szCs w:val="21"/>
                  <w:lang w:eastAsia="ko-KR"/>
                </w:rPr>
                <w:t>tx</w:t>
              </w:r>
              <w:proofErr w:type="spellEnd"/>
              <w:r>
                <w:rPr>
                  <w:rFonts w:ascii="Times New Roman" w:eastAsia="Malgun Gothic" w:hAnsi="Times New Roman" w:cs="Times New Roman"/>
                  <w:szCs w:val="21"/>
                  <w:lang w:eastAsia="ko-KR"/>
                </w:rPr>
                <w:t xml:space="preserve">: 16,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TBS: 368</w:t>
              </w:r>
            </w:ins>
            <w:ins w:id="32" w:author="Junyung YI/Samsung" w:date="2020-10-27T13:41:00Z">
              <w:r w:rsidR="008C4CBF">
                <w:rPr>
                  <w:rFonts w:ascii="Times New Roman" w:eastAsia="Malgun Gothic" w:hAnsi="Times New Roman" w:cs="Times New Roman"/>
                  <w:szCs w:val="21"/>
                  <w:lang w:eastAsia="ko-KR"/>
                </w:rPr>
                <w:t xml:space="preserve">, For VoIP, 2% </w:t>
              </w:r>
              <w:proofErr w:type="spellStart"/>
              <w:r w:rsidR="008C4CBF">
                <w:rPr>
                  <w:rFonts w:ascii="Times New Roman" w:eastAsia="Malgun Gothic" w:hAnsi="Times New Roman" w:cs="Times New Roman"/>
                  <w:szCs w:val="21"/>
                  <w:lang w:eastAsia="ko-KR"/>
                </w:rPr>
                <w:t>rBLER</w:t>
              </w:r>
            </w:ins>
            <w:proofErr w:type="spellEnd"/>
          </w:p>
          <w:p w14:paraId="18169BEA" w14:textId="6F8C8252" w:rsidR="00C90AB8" w:rsidRPr="00CA23B3" w:rsidRDefault="00C90AB8" w:rsidP="00C90AB8">
            <w:pPr>
              <w:spacing w:after="0" w:line="240" w:lineRule="auto"/>
              <w:jc w:val="left"/>
              <w:rPr>
                <w:ins w:id="33" w:author="Junyung YI/Samsung" w:date="2020-10-27T13:09:00Z"/>
                <w:rFonts w:ascii="Times New Roman" w:eastAsia="Malgun Gothic" w:hAnsi="Times New Roman" w:cs="Times New Roman"/>
                <w:szCs w:val="21"/>
                <w:lang w:eastAsia="ko-KR"/>
              </w:rPr>
            </w:pPr>
            <w:ins w:id="34" w:author="Junyung YI/Samsung" w:date="2020-10-27T13:09:00Z">
              <w:r>
                <w:rPr>
                  <w:rFonts w:ascii="Times New Roman" w:eastAsia="Malgun Gothic" w:hAnsi="Times New Roman" w:cs="Times New Roman"/>
                  <w:szCs w:val="21"/>
                  <w:lang w:eastAsia="ko-KR"/>
                </w:rPr>
                <w:t>Baseline scheme: PUSCH symbol length: {2, 14, 2, 14}</w:t>
              </w:r>
            </w:ins>
          </w:p>
          <w:p w14:paraId="0A575BB7" w14:textId="280213E7" w:rsidR="00C90AB8" w:rsidRPr="00042089" w:rsidRDefault="00C90AB8" w:rsidP="00C90AB8">
            <w:pPr>
              <w:spacing w:after="0" w:line="240" w:lineRule="auto"/>
              <w:jc w:val="left"/>
              <w:rPr>
                <w:ins w:id="35" w:author="Junyung YI/Samsung" w:date="2020-10-27T13:07:00Z"/>
                <w:rFonts w:ascii="Times New Roman" w:eastAsia="SimSun" w:hAnsi="Times New Roman" w:cs="Times New Roman"/>
                <w:szCs w:val="21"/>
              </w:rPr>
            </w:pPr>
            <w:ins w:id="36" w:author="Junyung YI/Samsung" w:date="2020-10-27T13:09:00Z">
              <w:r>
                <w:rPr>
                  <w:rFonts w:ascii="Times New Roman" w:eastAsia="Malgun Gothic" w:hAnsi="Times New Roman" w:cs="Times New Roman"/>
                  <w:szCs w:val="21"/>
                  <w:lang w:eastAsia="ko-KR"/>
                </w:rPr>
                <w:t>Enha</w:t>
              </w:r>
              <w:r w:rsidR="005615D6">
                <w:rPr>
                  <w:rFonts w:ascii="Times New Roman" w:eastAsia="Malgun Gothic" w:hAnsi="Times New Roman" w:cs="Times New Roman"/>
                  <w:szCs w:val="21"/>
                  <w:lang w:eastAsia="ko-KR"/>
                </w:rPr>
                <w:t>ncement: PUSCH symbol length: 16</w:t>
              </w:r>
            </w:ins>
          </w:p>
        </w:tc>
      </w:tr>
    </w:tbl>
    <w:p w14:paraId="72917EDE" w14:textId="77777777" w:rsidR="002217D3" w:rsidRDefault="002217D3">
      <w:pPr>
        <w:jc w:val="center"/>
        <w:rPr>
          <w:rFonts w:eastAsia="SimSun"/>
        </w:rPr>
      </w:pPr>
    </w:p>
    <w:p w14:paraId="52BCF319" w14:textId="77777777" w:rsidR="002217D3" w:rsidRDefault="002217D3">
      <w:pPr>
        <w:jc w:val="center"/>
        <w:rPr>
          <w:rFonts w:eastAsia="SimSun"/>
        </w:rPr>
      </w:pPr>
    </w:p>
    <w:p w14:paraId="35C6E804" w14:textId="77777777" w:rsidR="002217D3" w:rsidRDefault="009165AA">
      <w:pPr>
        <w:jc w:val="center"/>
        <w:rPr>
          <w:rFonts w:ascii="Calibri" w:eastAsia="SimSun" w:hAnsi="Calibri" w:cs="Times New Roman"/>
        </w:rPr>
      </w:pPr>
      <w:r>
        <w:rPr>
          <w:rFonts w:ascii="Times New Roman" w:hAnsi="Times New Roman"/>
          <w:sz w:val="20"/>
          <w:szCs w:val="20"/>
        </w:rPr>
        <w:t>TB processing at least over multi-slot PUSCH</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trPr>
          <w:trHeight w:val="420"/>
          <w:jc w:val="center"/>
        </w:trPr>
        <w:tc>
          <w:tcPr>
            <w:tcW w:w="1809" w:type="dxa"/>
            <w:vMerge w:val="restart"/>
            <w:vAlign w:val="center"/>
          </w:tcPr>
          <w:p w14:paraId="2ABFA471"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1514455E"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45B5D11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6B23EE38"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14:paraId="1236C88B" w14:textId="77777777">
        <w:trPr>
          <w:trHeight w:val="431"/>
          <w:jc w:val="center"/>
        </w:trPr>
        <w:tc>
          <w:tcPr>
            <w:tcW w:w="1809" w:type="dxa"/>
            <w:vMerge/>
            <w:vAlign w:val="center"/>
          </w:tcPr>
          <w:p w14:paraId="548BB71F" w14:textId="77777777" w:rsidR="002217D3" w:rsidRPr="00A55B74" w:rsidRDefault="002217D3">
            <w:pPr>
              <w:jc w:val="center"/>
              <w:rPr>
                <w:rFonts w:ascii="Times New Roman" w:eastAsia="SimSun" w:hAnsi="Times New Roman" w:cs="Times New Roman"/>
                <w:szCs w:val="21"/>
              </w:rPr>
            </w:pPr>
          </w:p>
        </w:tc>
        <w:tc>
          <w:tcPr>
            <w:tcW w:w="1778" w:type="dxa"/>
            <w:vMerge/>
          </w:tcPr>
          <w:p w14:paraId="0EFD1334"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1DD67DCC" w14:textId="77777777" w:rsidR="002217D3" w:rsidRPr="00A55B74" w:rsidRDefault="009165AA">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48A4AEA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70CD6208" w14:textId="77777777" w:rsidR="002217D3" w:rsidRPr="00A55B74" w:rsidRDefault="002217D3">
            <w:pPr>
              <w:jc w:val="center"/>
              <w:rPr>
                <w:rFonts w:ascii="Times New Roman" w:eastAsia="SimSun" w:hAnsi="Times New Roman" w:cs="Times New Roman"/>
                <w:szCs w:val="21"/>
              </w:rPr>
            </w:pPr>
          </w:p>
        </w:tc>
      </w:tr>
      <w:tr w:rsidR="002217D3" w14:paraId="163A8C60" w14:textId="77777777">
        <w:trPr>
          <w:trHeight w:val="420"/>
          <w:jc w:val="center"/>
        </w:trPr>
        <w:tc>
          <w:tcPr>
            <w:tcW w:w="1809" w:type="dxa"/>
            <w:vMerge w:val="restart"/>
            <w:vAlign w:val="center"/>
          </w:tcPr>
          <w:p w14:paraId="5AB824E2"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Merge w:val="restart"/>
            <w:vAlign w:val="center"/>
          </w:tcPr>
          <w:p w14:paraId="656BC844"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2EED48F" w14:textId="77777777" w:rsidR="002217D3" w:rsidRPr="00A55B74" w:rsidRDefault="002217D3">
            <w:pPr>
              <w:jc w:val="center"/>
              <w:rPr>
                <w:rFonts w:ascii="Times New Roman" w:eastAsia="SimSun" w:hAnsi="Times New Roman" w:cs="Times New Roman"/>
                <w:szCs w:val="21"/>
              </w:rPr>
            </w:pPr>
          </w:p>
        </w:tc>
        <w:tc>
          <w:tcPr>
            <w:tcW w:w="1201" w:type="dxa"/>
            <w:vAlign w:val="center"/>
          </w:tcPr>
          <w:p w14:paraId="4F5D5574"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1.0 dB</w:t>
            </w:r>
          </w:p>
        </w:tc>
        <w:tc>
          <w:tcPr>
            <w:tcW w:w="3640" w:type="dxa"/>
            <w:vAlign w:val="center"/>
          </w:tcPr>
          <w:p w14:paraId="4AA4255F"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DDDSUDDSUU, O2I, TBS based on 4 slots</w:t>
            </w:r>
          </w:p>
        </w:tc>
      </w:tr>
      <w:tr w:rsidR="002217D3" w14:paraId="25B3AA63" w14:textId="77777777">
        <w:trPr>
          <w:trHeight w:val="431"/>
          <w:jc w:val="center"/>
        </w:trPr>
        <w:tc>
          <w:tcPr>
            <w:tcW w:w="1809" w:type="dxa"/>
            <w:vMerge/>
            <w:vAlign w:val="center"/>
          </w:tcPr>
          <w:p w14:paraId="5F27F0B3" w14:textId="77777777" w:rsidR="002217D3" w:rsidRPr="00A55B74" w:rsidRDefault="002217D3">
            <w:pPr>
              <w:jc w:val="center"/>
              <w:rPr>
                <w:rFonts w:ascii="Times New Roman" w:eastAsia="SimSun" w:hAnsi="Times New Roman" w:cs="Times New Roman"/>
                <w:szCs w:val="21"/>
              </w:rPr>
            </w:pPr>
          </w:p>
        </w:tc>
        <w:tc>
          <w:tcPr>
            <w:tcW w:w="1778" w:type="dxa"/>
            <w:vMerge/>
            <w:vAlign w:val="center"/>
          </w:tcPr>
          <w:p w14:paraId="1A49FB37"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23372DF2" w14:textId="77777777" w:rsidR="002217D3" w:rsidRPr="00A55B74" w:rsidRDefault="002217D3">
            <w:pPr>
              <w:jc w:val="center"/>
              <w:rPr>
                <w:rFonts w:ascii="Times New Roman" w:eastAsia="SimSun" w:hAnsi="Times New Roman" w:cs="Times New Roman"/>
                <w:szCs w:val="21"/>
              </w:rPr>
            </w:pPr>
          </w:p>
        </w:tc>
        <w:tc>
          <w:tcPr>
            <w:tcW w:w="1201" w:type="dxa"/>
            <w:vAlign w:val="center"/>
          </w:tcPr>
          <w:p w14:paraId="16EA62E6"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0.6 dB</w:t>
            </w:r>
          </w:p>
        </w:tc>
        <w:tc>
          <w:tcPr>
            <w:tcW w:w="3640" w:type="dxa"/>
            <w:vAlign w:val="center"/>
          </w:tcPr>
          <w:p w14:paraId="38E0DE0F"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DDDSUDDSUU, O2O, TBS based on 4 slots</w:t>
            </w:r>
          </w:p>
        </w:tc>
      </w:tr>
      <w:tr w:rsidR="002217D3" w14:paraId="223A0BDC" w14:textId="77777777">
        <w:trPr>
          <w:trHeight w:val="865"/>
          <w:jc w:val="center"/>
        </w:trPr>
        <w:tc>
          <w:tcPr>
            <w:tcW w:w="1809" w:type="dxa"/>
            <w:vMerge/>
            <w:vAlign w:val="center"/>
          </w:tcPr>
          <w:p w14:paraId="789C4FA2" w14:textId="77777777" w:rsidR="002217D3" w:rsidRPr="00A55B74" w:rsidRDefault="002217D3">
            <w:pPr>
              <w:jc w:val="center"/>
              <w:rPr>
                <w:rFonts w:ascii="Times New Roman" w:eastAsia="SimSun" w:hAnsi="Times New Roman" w:cs="Times New Roman"/>
                <w:szCs w:val="21"/>
              </w:rPr>
            </w:pPr>
          </w:p>
        </w:tc>
        <w:tc>
          <w:tcPr>
            <w:tcW w:w="1778" w:type="dxa"/>
            <w:vMerge/>
            <w:vAlign w:val="center"/>
          </w:tcPr>
          <w:p w14:paraId="1FA7F87C"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09F45FA1"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2.7 dB</w:t>
            </w:r>
          </w:p>
        </w:tc>
        <w:tc>
          <w:tcPr>
            <w:tcW w:w="1201" w:type="dxa"/>
            <w:vAlign w:val="center"/>
          </w:tcPr>
          <w:p w14:paraId="7F0547E6"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08A44D67"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DDDSUDDSUU, rural, O2O, TBS based on 4 slots</w:t>
            </w:r>
          </w:p>
        </w:tc>
      </w:tr>
      <w:tr w:rsidR="002217D3" w14:paraId="50CA308E" w14:textId="77777777">
        <w:trPr>
          <w:trHeight w:val="412"/>
          <w:jc w:val="center"/>
        </w:trPr>
        <w:tc>
          <w:tcPr>
            <w:tcW w:w="1809" w:type="dxa"/>
            <w:vAlign w:val="center"/>
          </w:tcPr>
          <w:p w14:paraId="27E5CD8A" w14:textId="29403EAC" w:rsidR="002217D3" w:rsidRPr="00A55B74" w:rsidRDefault="004B2544">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IITH, IITM, CEWIT, Reliance </w:t>
            </w:r>
            <w:proofErr w:type="spellStart"/>
            <w:r w:rsidRPr="00A55B74">
              <w:rPr>
                <w:rFonts w:ascii="Times New Roman" w:eastAsia="SimSun" w:hAnsi="Times New Roman" w:cs="Times New Roman"/>
                <w:szCs w:val="21"/>
              </w:rPr>
              <w:t>Jio</w:t>
            </w:r>
            <w:proofErr w:type="spellEnd"/>
            <w:r w:rsidRPr="00A55B74">
              <w:rPr>
                <w:rFonts w:ascii="Times New Roman" w:eastAsia="SimSun" w:hAnsi="Times New Roman" w:cs="Times New Roman"/>
                <w:szCs w:val="21"/>
              </w:rPr>
              <w:t xml:space="preserve">, </w:t>
            </w:r>
            <w:proofErr w:type="spellStart"/>
            <w:r w:rsidRPr="00A55B74">
              <w:rPr>
                <w:rFonts w:ascii="Times New Roman" w:eastAsia="SimSun" w:hAnsi="Times New Roman" w:cs="Times New Roman"/>
                <w:szCs w:val="21"/>
              </w:rPr>
              <w:t>Tejas</w:t>
            </w:r>
            <w:proofErr w:type="spellEnd"/>
            <w:r w:rsidRPr="00A55B74">
              <w:rPr>
                <w:rFonts w:ascii="Times New Roman" w:eastAsia="SimSun" w:hAnsi="Times New Roman" w:cs="Times New Roman"/>
                <w:szCs w:val="21"/>
              </w:rPr>
              <w:t xml:space="preserve"> </w:t>
            </w:r>
            <w:r w:rsidRPr="00A55B74">
              <w:rPr>
                <w:rFonts w:ascii="Times New Roman" w:eastAsia="SimSun" w:hAnsi="Times New Roman" w:cs="Times New Roman"/>
                <w:szCs w:val="21"/>
              </w:rPr>
              <w:lastRenderedPageBreak/>
              <w:t>Networks</w:t>
            </w:r>
          </w:p>
        </w:tc>
        <w:tc>
          <w:tcPr>
            <w:tcW w:w="1778" w:type="dxa"/>
          </w:tcPr>
          <w:p w14:paraId="360B0013" w14:textId="1540D9A5" w:rsidR="002217D3" w:rsidRPr="00A55B74" w:rsidRDefault="004B2544">
            <w:pPr>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FR1</w:t>
            </w:r>
          </w:p>
        </w:tc>
        <w:tc>
          <w:tcPr>
            <w:tcW w:w="1329" w:type="dxa"/>
            <w:vAlign w:val="center"/>
          </w:tcPr>
          <w:p w14:paraId="5F0EA3AE" w14:textId="2C491514" w:rsidR="002217D3" w:rsidRPr="00A55B74" w:rsidRDefault="004B2544">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1201" w:type="dxa"/>
            <w:vAlign w:val="center"/>
          </w:tcPr>
          <w:p w14:paraId="4FAA2EB0"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4ECE0608" w14:textId="680BBF4C" w:rsidR="002217D3" w:rsidRPr="00A55B74" w:rsidRDefault="004B2544">
            <w:pPr>
              <w:jc w:val="center"/>
              <w:rPr>
                <w:rFonts w:ascii="Times New Roman" w:eastAsia="SimSun" w:hAnsi="Times New Roman" w:cs="Times New Roman"/>
                <w:szCs w:val="21"/>
              </w:rPr>
            </w:pPr>
            <w:r w:rsidRPr="00A55B74">
              <w:rPr>
                <w:rFonts w:ascii="Times New Roman" w:eastAsia="SimSun" w:hAnsi="Times New Roman" w:cs="Times New Roman"/>
                <w:szCs w:val="21"/>
              </w:rPr>
              <w:t>2 slots aggregation, TBS based on 2 slots, DDDSU, rural TDL-D, 30ns</w:t>
            </w:r>
          </w:p>
        </w:tc>
      </w:tr>
      <w:tr w:rsidR="006367F8" w14:paraId="38CF3018" w14:textId="77777777" w:rsidTr="00F841ED">
        <w:trPr>
          <w:trHeight w:val="412"/>
          <w:jc w:val="center"/>
        </w:trPr>
        <w:tc>
          <w:tcPr>
            <w:tcW w:w="1809" w:type="dxa"/>
            <w:vAlign w:val="center"/>
          </w:tcPr>
          <w:p w14:paraId="77B594A5" w14:textId="652FEBB1" w:rsidR="006367F8" w:rsidRPr="00A55B74" w:rsidRDefault="006367F8" w:rsidP="006367F8">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Align w:val="center"/>
          </w:tcPr>
          <w:p w14:paraId="0C146EB6" w14:textId="7A71C74E" w:rsidR="006367F8" w:rsidRPr="00A55B74" w:rsidRDefault="006367F8" w:rsidP="00F841ED">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6E7FDD5" w14:textId="77777777" w:rsidR="006367F8" w:rsidRPr="00A55B74" w:rsidRDefault="006367F8" w:rsidP="006367F8">
            <w:pPr>
              <w:jc w:val="center"/>
              <w:rPr>
                <w:rFonts w:ascii="Times New Roman" w:eastAsia="SimSun" w:hAnsi="Times New Roman" w:cs="Times New Roman"/>
                <w:szCs w:val="21"/>
              </w:rPr>
            </w:pPr>
          </w:p>
        </w:tc>
        <w:tc>
          <w:tcPr>
            <w:tcW w:w="1201" w:type="dxa"/>
            <w:vAlign w:val="center"/>
          </w:tcPr>
          <w:p w14:paraId="0D019352" w14:textId="79F7EBA6" w:rsidR="006367F8" w:rsidRPr="00A55B74" w:rsidRDefault="006367F8" w:rsidP="006367F8">
            <w:pPr>
              <w:jc w:val="center"/>
              <w:rPr>
                <w:rFonts w:ascii="Times New Roman" w:eastAsia="SimSun" w:hAnsi="Times New Roman" w:cs="Times New Roman"/>
                <w:szCs w:val="21"/>
              </w:rPr>
            </w:pPr>
            <w:r w:rsidRPr="00A55B74">
              <w:rPr>
                <w:rFonts w:ascii="Times New Roman" w:eastAsia="SimSun" w:hAnsi="Times New Roman" w:cs="Times New Roman"/>
                <w:szCs w:val="21"/>
              </w:rPr>
              <w:t>~0.2dB</w:t>
            </w:r>
          </w:p>
        </w:tc>
        <w:tc>
          <w:tcPr>
            <w:tcW w:w="3640" w:type="dxa"/>
            <w:vAlign w:val="center"/>
          </w:tcPr>
          <w:p w14:paraId="37184A4C" w14:textId="77777777" w:rsidR="006367F8" w:rsidRPr="00A55B74" w:rsidRDefault="006367F8"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Baseline scheme 1: 4 PRBs in a slot, 14 symbols.</w:t>
            </w:r>
          </w:p>
          <w:p w14:paraId="39E71D5A" w14:textId="77777777" w:rsidR="006367F8" w:rsidRPr="00A55B74" w:rsidRDefault="006367F8"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TB spanning multiple slots: 1 PRB spanning 4 slots</w:t>
            </w:r>
          </w:p>
          <w:p w14:paraId="725DD411" w14:textId="77777777" w:rsidR="006367F8" w:rsidRPr="00A55B74" w:rsidRDefault="006367F8"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Link level simulation results for these two schemes are similar, but link budget gain of ~6dB for TB spanning 4 slots over baseline scheme can be observed. </w:t>
            </w:r>
          </w:p>
          <w:p w14:paraId="107D7A72" w14:textId="149D903B" w:rsidR="006367F8" w:rsidRPr="00A55B74" w:rsidRDefault="006367F8"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Simulation assumption: 3km/h, 4 GHz, TDD with DDDSU</w:t>
            </w:r>
          </w:p>
        </w:tc>
      </w:tr>
      <w:tr w:rsidR="008E5527" w14:paraId="457184CE" w14:textId="77777777" w:rsidTr="00F841ED">
        <w:trPr>
          <w:trHeight w:val="412"/>
          <w:jc w:val="center"/>
        </w:trPr>
        <w:tc>
          <w:tcPr>
            <w:tcW w:w="1809" w:type="dxa"/>
            <w:vAlign w:val="center"/>
          </w:tcPr>
          <w:p w14:paraId="19BCA713" w14:textId="2AA37B38" w:rsidR="008E5527" w:rsidRPr="00A55B74" w:rsidRDefault="008E5527" w:rsidP="006367F8">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vAlign w:val="center"/>
          </w:tcPr>
          <w:p w14:paraId="7562422A" w14:textId="20D54EC9" w:rsidR="008E5527" w:rsidRPr="00A55B74" w:rsidRDefault="008E5527" w:rsidP="00F841ED">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5914349" w14:textId="2C7A0A8B" w:rsidR="008E5527" w:rsidRPr="00A55B74" w:rsidRDefault="004E387F" w:rsidP="006367F8">
            <w:pPr>
              <w:jc w:val="center"/>
              <w:rPr>
                <w:rFonts w:ascii="Times New Roman" w:eastAsia="SimSun" w:hAnsi="Times New Roman" w:cs="Times New Roman"/>
                <w:szCs w:val="21"/>
              </w:rPr>
            </w:pPr>
            <w:r w:rsidRPr="00A55B74">
              <w:rPr>
                <w:rFonts w:ascii="Times New Roman" w:eastAsia="SimSun" w:hAnsi="Times New Roman" w:cs="Times New Roman"/>
                <w:szCs w:val="21"/>
              </w:rPr>
              <w:t>1-2 dB</w:t>
            </w:r>
          </w:p>
        </w:tc>
        <w:tc>
          <w:tcPr>
            <w:tcW w:w="1201" w:type="dxa"/>
            <w:vAlign w:val="center"/>
          </w:tcPr>
          <w:p w14:paraId="40CF3571" w14:textId="06F88E68" w:rsidR="008E5527" w:rsidRPr="00A55B74" w:rsidRDefault="00903371" w:rsidP="006367F8">
            <w:pPr>
              <w:jc w:val="center"/>
              <w:rPr>
                <w:rFonts w:ascii="Times New Roman" w:eastAsia="SimSun" w:hAnsi="Times New Roman" w:cs="Times New Roman"/>
                <w:szCs w:val="21"/>
              </w:rPr>
            </w:pPr>
            <w:r w:rsidRPr="00A55B74">
              <w:rPr>
                <w:rFonts w:ascii="Times New Roman" w:eastAsia="SimSun" w:hAnsi="Times New Roman" w:cs="Times New Roman"/>
                <w:szCs w:val="21"/>
              </w:rPr>
              <w:t>1-2 dB</w:t>
            </w:r>
          </w:p>
        </w:tc>
        <w:tc>
          <w:tcPr>
            <w:tcW w:w="3640" w:type="dxa"/>
            <w:vAlign w:val="center"/>
          </w:tcPr>
          <w:p w14:paraId="570FCE92" w14:textId="77777777" w:rsidR="008E5527" w:rsidRPr="00A55B74" w:rsidRDefault="00903371"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Baseline: 1 PRB/slot. TB</w:t>
            </w:r>
            <w:r w:rsidR="009C7B20" w:rsidRPr="00A55B74">
              <w:rPr>
                <w:rFonts w:ascii="Times New Roman" w:eastAsia="SimSun" w:hAnsi="Times New Roman" w:cs="Times New Roman"/>
                <w:szCs w:val="21"/>
              </w:rPr>
              <w:t xml:space="preserve"> sized per slot.</w:t>
            </w:r>
          </w:p>
          <w:p w14:paraId="19F375FD" w14:textId="77777777" w:rsidR="007545A7" w:rsidRPr="00A55B74" w:rsidRDefault="009C7B20"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Proposal: Aggregate PRBs across multiple slots. Size TB for total aggregated resources.</w:t>
            </w:r>
          </w:p>
          <w:p w14:paraId="3D1CAAF5" w14:textId="5A6145BB" w:rsidR="009C7B20" w:rsidRPr="00A55B74" w:rsidRDefault="007545A7"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Observation: </w:t>
            </w:r>
            <w:r w:rsidR="001677C6" w:rsidRPr="00A55B74">
              <w:rPr>
                <w:rFonts w:ascii="Times New Roman" w:eastAsia="SimSun" w:hAnsi="Times New Roman" w:cs="Times New Roman"/>
                <w:szCs w:val="21"/>
              </w:rPr>
              <w:t xml:space="preserve">2 slot aggregation results in </w:t>
            </w:r>
            <w:r w:rsidR="00CA0605" w:rsidRPr="00A55B74">
              <w:rPr>
                <w:rFonts w:ascii="Times New Roman" w:eastAsia="SimSun" w:hAnsi="Times New Roman" w:cs="Times New Roman"/>
                <w:szCs w:val="21"/>
              </w:rPr>
              <w:t xml:space="preserve">~1 dB gain, while 4 slot aggregation results in 2 dB gain. </w:t>
            </w:r>
          </w:p>
          <w:p w14:paraId="6841F56F" w14:textId="00D25673" w:rsidR="00CA0605" w:rsidRPr="00A55B74" w:rsidRDefault="00CA0605"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Additional gain due to overhead reduction</w:t>
            </w:r>
            <w:r w:rsidR="007545A7" w:rsidRPr="00A55B74">
              <w:rPr>
                <w:rFonts w:ascii="Times New Roman" w:eastAsia="SimSun" w:hAnsi="Times New Roman" w:cs="Times New Roman"/>
                <w:szCs w:val="21"/>
              </w:rPr>
              <w:t xml:space="preserve"> is not included here.</w:t>
            </w:r>
          </w:p>
        </w:tc>
      </w:tr>
      <w:tr w:rsidR="00AF55EC" w14:paraId="79C13F3B" w14:textId="77777777" w:rsidTr="00A51752">
        <w:trPr>
          <w:trHeight w:val="412"/>
          <w:jc w:val="center"/>
        </w:trPr>
        <w:tc>
          <w:tcPr>
            <w:tcW w:w="1809" w:type="dxa"/>
            <w:vMerge w:val="restart"/>
            <w:vAlign w:val="center"/>
          </w:tcPr>
          <w:p w14:paraId="706839CC" w14:textId="09D5BA51" w:rsidR="00AF55EC" w:rsidRPr="00A55B74" w:rsidRDefault="00AF55EC" w:rsidP="00AF55EC">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InterDigital</w:t>
            </w:r>
            <w:proofErr w:type="spellEnd"/>
          </w:p>
        </w:tc>
        <w:tc>
          <w:tcPr>
            <w:tcW w:w="1778" w:type="dxa"/>
            <w:vMerge w:val="restart"/>
          </w:tcPr>
          <w:p w14:paraId="697E4B21" w14:textId="67595DE3"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D15334A" w14:textId="6A73AA99"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0~1.0dB</w:t>
            </w:r>
          </w:p>
        </w:tc>
        <w:tc>
          <w:tcPr>
            <w:tcW w:w="1201" w:type="dxa"/>
            <w:vAlign w:val="center"/>
          </w:tcPr>
          <w:p w14:paraId="215D72DB" w14:textId="77777777" w:rsidR="00AF55EC" w:rsidRPr="00A55B74" w:rsidRDefault="00AF55EC" w:rsidP="00AF55EC">
            <w:pPr>
              <w:jc w:val="center"/>
              <w:rPr>
                <w:rFonts w:ascii="Times New Roman" w:eastAsia="SimSun" w:hAnsi="Times New Roman" w:cs="Times New Roman"/>
                <w:szCs w:val="21"/>
              </w:rPr>
            </w:pPr>
          </w:p>
        </w:tc>
        <w:tc>
          <w:tcPr>
            <w:tcW w:w="3640" w:type="dxa"/>
            <w:vAlign w:val="center"/>
          </w:tcPr>
          <w:p w14:paraId="17B1FA6C" w14:textId="77777777" w:rsidR="00D55A5D" w:rsidRDefault="00AF55EC" w:rsidP="00AF55E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700MHz FDD, TB over 2 or 3 slots, QPSK, 3km/</w:t>
            </w:r>
            <w:proofErr w:type="spellStart"/>
            <w:r w:rsidRPr="00A55B74">
              <w:rPr>
                <w:rFonts w:ascii="Times New Roman" w:eastAsia="SimSun" w:hAnsi="Times New Roman" w:cs="Times New Roman"/>
                <w:szCs w:val="21"/>
              </w:rPr>
              <w:t>hr</w:t>
            </w:r>
            <w:proofErr w:type="spellEnd"/>
            <w:r w:rsidR="00FE7950">
              <w:rPr>
                <w:rFonts w:ascii="Times New Roman" w:eastAsia="SimSun" w:hAnsi="Times New Roman" w:cs="Times New Roman"/>
                <w:szCs w:val="21"/>
              </w:rPr>
              <w:t xml:space="preserve">, </w:t>
            </w:r>
          </w:p>
          <w:p w14:paraId="190BEE4A" w14:textId="21E0C57F" w:rsidR="00AF55EC" w:rsidRPr="00A55B74" w:rsidRDefault="00D55A5D" w:rsidP="00AF55EC">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FE7950">
              <w:rPr>
                <w:rFonts w:ascii="Times New Roman" w:eastAsia="SimSun" w:hAnsi="Times New Roman" w:cs="Times New Roman"/>
                <w:szCs w:val="21"/>
              </w:rPr>
              <w:t xml:space="preserve">Figure 6 in </w:t>
            </w:r>
            <w:r w:rsidR="007B4DB1">
              <w:rPr>
                <w:rFonts w:ascii="Times New Roman" w:eastAsia="SimSun" w:hAnsi="Times New Roman" w:cs="Times New Roman"/>
                <w:szCs w:val="21"/>
              </w:rPr>
              <w:t>A</w:t>
            </w:r>
            <w:r w:rsidR="00FE7950">
              <w:rPr>
                <w:rFonts w:ascii="Times New Roman" w:eastAsia="SimSun" w:hAnsi="Times New Roman" w:cs="Times New Roman"/>
                <w:szCs w:val="21"/>
              </w:rPr>
              <w:t>ppendix</w:t>
            </w:r>
          </w:p>
        </w:tc>
      </w:tr>
      <w:tr w:rsidR="00AF55EC" w14:paraId="2BE849A4" w14:textId="77777777" w:rsidTr="00A51752">
        <w:trPr>
          <w:trHeight w:val="412"/>
          <w:jc w:val="center"/>
        </w:trPr>
        <w:tc>
          <w:tcPr>
            <w:tcW w:w="1809" w:type="dxa"/>
            <w:vMerge/>
            <w:vAlign w:val="center"/>
          </w:tcPr>
          <w:p w14:paraId="586088CA" w14:textId="77777777" w:rsidR="00AF55EC" w:rsidRPr="00A55B74" w:rsidRDefault="00AF55EC" w:rsidP="00AF55EC">
            <w:pPr>
              <w:jc w:val="center"/>
              <w:rPr>
                <w:rFonts w:ascii="Times New Roman" w:eastAsia="SimSun" w:hAnsi="Times New Roman" w:cs="Times New Roman"/>
                <w:szCs w:val="21"/>
              </w:rPr>
            </w:pPr>
          </w:p>
        </w:tc>
        <w:tc>
          <w:tcPr>
            <w:tcW w:w="1778" w:type="dxa"/>
            <w:vMerge/>
          </w:tcPr>
          <w:p w14:paraId="0A6C8E7E" w14:textId="77777777" w:rsidR="00AF55EC" w:rsidRPr="00A55B74" w:rsidRDefault="00AF55EC" w:rsidP="00AF55EC">
            <w:pPr>
              <w:jc w:val="center"/>
              <w:rPr>
                <w:rFonts w:ascii="Times New Roman" w:eastAsia="SimSun" w:hAnsi="Times New Roman" w:cs="Times New Roman"/>
                <w:szCs w:val="21"/>
              </w:rPr>
            </w:pPr>
          </w:p>
        </w:tc>
        <w:tc>
          <w:tcPr>
            <w:tcW w:w="1329" w:type="dxa"/>
            <w:vAlign w:val="center"/>
          </w:tcPr>
          <w:p w14:paraId="01A33AD7" w14:textId="06E072FC"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1.0dB</w:t>
            </w:r>
          </w:p>
        </w:tc>
        <w:tc>
          <w:tcPr>
            <w:tcW w:w="1201" w:type="dxa"/>
            <w:vAlign w:val="center"/>
          </w:tcPr>
          <w:p w14:paraId="6E14ED05" w14:textId="77777777" w:rsidR="00AF55EC" w:rsidRPr="00A55B74" w:rsidRDefault="00AF55EC" w:rsidP="00AF55EC">
            <w:pPr>
              <w:jc w:val="center"/>
              <w:rPr>
                <w:rFonts w:ascii="Times New Roman" w:eastAsia="SimSun" w:hAnsi="Times New Roman" w:cs="Times New Roman"/>
                <w:szCs w:val="21"/>
              </w:rPr>
            </w:pPr>
          </w:p>
        </w:tc>
        <w:tc>
          <w:tcPr>
            <w:tcW w:w="3640" w:type="dxa"/>
            <w:vAlign w:val="center"/>
          </w:tcPr>
          <w:p w14:paraId="34137548" w14:textId="77777777" w:rsidR="00D55A5D" w:rsidRDefault="00AF55EC" w:rsidP="00AF55E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700MHz FDD, TB over 3 slots, pi/2 BPSK, 3km/</w:t>
            </w:r>
            <w:proofErr w:type="spellStart"/>
            <w:r w:rsidRPr="00A55B74">
              <w:rPr>
                <w:rFonts w:ascii="Times New Roman" w:eastAsia="SimSun" w:hAnsi="Times New Roman" w:cs="Times New Roman"/>
                <w:szCs w:val="21"/>
              </w:rPr>
              <w:t>hr</w:t>
            </w:r>
            <w:proofErr w:type="spellEnd"/>
            <w:r w:rsidR="00E25B91">
              <w:rPr>
                <w:rFonts w:ascii="Times New Roman" w:eastAsia="SimSun" w:hAnsi="Times New Roman" w:cs="Times New Roman"/>
                <w:szCs w:val="21"/>
              </w:rPr>
              <w:t xml:space="preserve">, </w:t>
            </w:r>
          </w:p>
          <w:p w14:paraId="33D5CB62" w14:textId="69872093" w:rsidR="00AF55EC" w:rsidRPr="00A55B74" w:rsidRDefault="00D55A5D" w:rsidP="00AF55EC">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E25B91">
              <w:rPr>
                <w:rFonts w:ascii="Times New Roman" w:eastAsia="SimSun" w:hAnsi="Times New Roman" w:cs="Times New Roman"/>
                <w:szCs w:val="21"/>
              </w:rPr>
              <w:t>Figure 6</w:t>
            </w:r>
            <w:r w:rsidR="00D17EEA">
              <w:rPr>
                <w:rFonts w:ascii="Times New Roman" w:eastAsia="SimSun" w:hAnsi="Times New Roman" w:cs="Times New Roman"/>
                <w:szCs w:val="21"/>
              </w:rPr>
              <w:t xml:space="preserve"> in Appendix</w:t>
            </w:r>
          </w:p>
        </w:tc>
      </w:tr>
      <w:tr w:rsidR="00AF55EC" w14:paraId="74014853" w14:textId="77777777" w:rsidTr="00A51752">
        <w:trPr>
          <w:trHeight w:val="412"/>
          <w:jc w:val="center"/>
        </w:trPr>
        <w:tc>
          <w:tcPr>
            <w:tcW w:w="1809" w:type="dxa"/>
            <w:vMerge/>
            <w:vAlign w:val="center"/>
          </w:tcPr>
          <w:p w14:paraId="6C570841" w14:textId="77777777" w:rsidR="00AF55EC" w:rsidRPr="00A55B74" w:rsidRDefault="00AF55EC" w:rsidP="00AF55EC">
            <w:pPr>
              <w:jc w:val="center"/>
              <w:rPr>
                <w:rFonts w:ascii="Times New Roman" w:eastAsia="SimSun" w:hAnsi="Times New Roman" w:cs="Times New Roman"/>
                <w:szCs w:val="21"/>
              </w:rPr>
            </w:pPr>
          </w:p>
        </w:tc>
        <w:tc>
          <w:tcPr>
            <w:tcW w:w="1778" w:type="dxa"/>
            <w:vMerge/>
          </w:tcPr>
          <w:p w14:paraId="61E49375" w14:textId="77777777" w:rsidR="00AF55EC" w:rsidRPr="00A55B74" w:rsidRDefault="00AF55EC" w:rsidP="00AF55EC">
            <w:pPr>
              <w:jc w:val="center"/>
              <w:rPr>
                <w:rFonts w:ascii="Times New Roman" w:eastAsia="SimSun" w:hAnsi="Times New Roman" w:cs="Times New Roman"/>
                <w:szCs w:val="21"/>
              </w:rPr>
            </w:pPr>
          </w:p>
        </w:tc>
        <w:tc>
          <w:tcPr>
            <w:tcW w:w="1329" w:type="dxa"/>
            <w:vAlign w:val="center"/>
          </w:tcPr>
          <w:p w14:paraId="18F9D46F" w14:textId="70409A26"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0.43dB~1.75dB</w:t>
            </w:r>
          </w:p>
        </w:tc>
        <w:tc>
          <w:tcPr>
            <w:tcW w:w="1201" w:type="dxa"/>
            <w:vAlign w:val="center"/>
          </w:tcPr>
          <w:p w14:paraId="43577380" w14:textId="77777777" w:rsidR="00AF55EC" w:rsidRPr="00A55B74" w:rsidRDefault="00AF55EC" w:rsidP="00AF55EC">
            <w:pPr>
              <w:jc w:val="center"/>
              <w:rPr>
                <w:rFonts w:ascii="Times New Roman" w:eastAsia="SimSun" w:hAnsi="Times New Roman" w:cs="Times New Roman"/>
                <w:szCs w:val="21"/>
              </w:rPr>
            </w:pPr>
          </w:p>
        </w:tc>
        <w:tc>
          <w:tcPr>
            <w:tcW w:w="3640" w:type="dxa"/>
            <w:vAlign w:val="center"/>
          </w:tcPr>
          <w:p w14:paraId="2247748B" w14:textId="77777777" w:rsidR="00D55A5D" w:rsidRDefault="00AF55EC" w:rsidP="00AF55E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4GHz, TDD, rural, TB over 2 or 5 slots, QPSK, 3km/</w:t>
            </w:r>
            <w:proofErr w:type="spellStart"/>
            <w:r w:rsidRPr="00A55B74">
              <w:rPr>
                <w:rFonts w:ascii="Times New Roman" w:eastAsia="SimSun" w:hAnsi="Times New Roman" w:cs="Times New Roman"/>
                <w:szCs w:val="21"/>
              </w:rPr>
              <w:t>hr</w:t>
            </w:r>
            <w:proofErr w:type="spellEnd"/>
            <w:r w:rsidR="00951CD6">
              <w:rPr>
                <w:rFonts w:ascii="Times New Roman" w:eastAsia="SimSun" w:hAnsi="Times New Roman" w:cs="Times New Roman"/>
                <w:szCs w:val="21"/>
              </w:rPr>
              <w:t xml:space="preserve">, </w:t>
            </w:r>
          </w:p>
          <w:p w14:paraId="0CF6D2CA" w14:textId="2A4EB0C5" w:rsidR="00AF55EC" w:rsidRPr="00A55B74" w:rsidRDefault="00D55A5D" w:rsidP="00AF55EC">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951CD6">
              <w:rPr>
                <w:rFonts w:ascii="Times New Roman" w:eastAsia="SimSun" w:hAnsi="Times New Roman" w:cs="Times New Roman"/>
                <w:szCs w:val="21"/>
              </w:rPr>
              <w:t>Figure 5 in Appendix</w:t>
            </w:r>
          </w:p>
        </w:tc>
      </w:tr>
      <w:tr w:rsidR="00AF55EC" w14:paraId="09D69CE8" w14:textId="77777777" w:rsidTr="00A51752">
        <w:trPr>
          <w:trHeight w:val="412"/>
          <w:jc w:val="center"/>
        </w:trPr>
        <w:tc>
          <w:tcPr>
            <w:tcW w:w="1809" w:type="dxa"/>
            <w:vMerge/>
            <w:vAlign w:val="center"/>
          </w:tcPr>
          <w:p w14:paraId="15A122A9" w14:textId="77777777" w:rsidR="00AF55EC" w:rsidRPr="00A55B74" w:rsidRDefault="00AF55EC" w:rsidP="00AF55EC">
            <w:pPr>
              <w:jc w:val="center"/>
              <w:rPr>
                <w:rFonts w:ascii="Times New Roman" w:eastAsia="SimSun" w:hAnsi="Times New Roman" w:cs="Times New Roman"/>
                <w:szCs w:val="21"/>
              </w:rPr>
            </w:pPr>
          </w:p>
        </w:tc>
        <w:tc>
          <w:tcPr>
            <w:tcW w:w="1778" w:type="dxa"/>
            <w:vMerge/>
          </w:tcPr>
          <w:p w14:paraId="61BB7027" w14:textId="77777777" w:rsidR="00AF55EC" w:rsidRPr="00A55B74" w:rsidRDefault="00AF55EC" w:rsidP="00AF55EC">
            <w:pPr>
              <w:jc w:val="center"/>
              <w:rPr>
                <w:rFonts w:ascii="Times New Roman" w:eastAsia="SimSun" w:hAnsi="Times New Roman" w:cs="Times New Roman"/>
                <w:szCs w:val="21"/>
              </w:rPr>
            </w:pPr>
          </w:p>
        </w:tc>
        <w:tc>
          <w:tcPr>
            <w:tcW w:w="1329" w:type="dxa"/>
            <w:vAlign w:val="center"/>
          </w:tcPr>
          <w:p w14:paraId="6ECA824C" w14:textId="77777777" w:rsidR="00AF55EC" w:rsidRPr="00A55B74" w:rsidRDefault="00AF55EC" w:rsidP="00AF55EC">
            <w:pPr>
              <w:jc w:val="center"/>
              <w:rPr>
                <w:rFonts w:ascii="Times New Roman" w:eastAsia="SimSun" w:hAnsi="Times New Roman" w:cs="Times New Roman"/>
                <w:szCs w:val="21"/>
              </w:rPr>
            </w:pPr>
          </w:p>
        </w:tc>
        <w:tc>
          <w:tcPr>
            <w:tcW w:w="1201" w:type="dxa"/>
            <w:vAlign w:val="center"/>
          </w:tcPr>
          <w:p w14:paraId="69F5A0A8" w14:textId="094E2243"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2.0dB</w:t>
            </w:r>
          </w:p>
        </w:tc>
        <w:tc>
          <w:tcPr>
            <w:tcW w:w="3640" w:type="dxa"/>
            <w:vAlign w:val="center"/>
          </w:tcPr>
          <w:p w14:paraId="5FF1E161" w14:textId="77777777" w:rsidR="00D55A5D" w:rsidRDefault="00AF55EC" w:rsidP="00AF55E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700MHz, FDD, TB over 6 slots, QPSK, 3km/</w:t>
            </w:r>
            <w:proofErr w:type="spellStart"/>
            <w:r w:rsidRPr="00A55B74">
              <w:rPr>
                <w:rFonts w:ascii="Times New Roman" w:eastAsia="SimSun" w:hAnsi="Times New Roman" w:cs="Times New Roman"/>
                <w:szCs w:val="21"/>
              </w:rPr>
              <w:t>hr</w:t>
            </w:r>
            <w:proofErr w:type="spellEnd"/>
            <w:r w:rsidR="007B4DB1">
              <w:rPr>
                <w:rFonts w:ascii="Times New Roman" w:eastAsia="SimSun" w:hAnsi="Times New Roman" w:cs="Times New Roman"/>
                <w:szCs w:val="21"/>
              </w:rPr>
              <w:t xml:space="preserve">, </w:t>
            </w:r>
          </w:p>
          <w:p w14:paraId="0F214166" w14:textId="5D602C70" w:rsidR="00AF55EC" w:rsidRPr="00A55B74" w:rsidRDefault="00D55A5D" w:rsidP="00AF55EC">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7B4DB1">
              <w:rPr>
                <w:rFonts w:ascii="Times New Roman" w:eastAsia="SimSun" w:hAnsi="Times New Roman" w:cs="Times New Roman"/>
                <w:szCs w:val="21"/>
              </w:rPr>
              <w:t>Figure 7 in Appendix</w:t>
            </w:r>
          </w:p>
        </w:tc>
      </w:tr>
      <w:tr w:rsidR="00AF55EC" w14:paraId="28B08FA0" w14:textId="77777777" w:rsidTr="00A51752">
        <w:trPr>
          <w:trHeight w:val="412"/>
          <w:jc w:val="center"/>
        </w:trPr>
        <w:tc>
          <w:tcPr>
            <w:tcW w:w="1809" w:type="dxa"/>
            <w:vMerge/>
            <w:vAlign w:val="center"/>
          </w:tcPr>
          <w:p w14:paraId="502877DB" w14:textId="77777777" w:rsidR="00AF55EC" w:rsidRPr="00A55B74" w:rsidRDefault="00AF55EC" w:rsidP="00AF55EC">
            <w:pPr>
              <w:jc w:val="center"/>
              <w:rPr>
                <w:rFonts w:ascii="Times New Roman" w:eastAsia="SimSun" w:hAnsi="Times New Roman" w:cs="Times New Roman"/>
                <w:szCs w:val="21"/>
              </w:rPr>
            </w:pPr>
          </w:p>
        </w:tc>
        <w:tc>
          <w:tcPr>
            <w:tcW w:w="1778" w:type="dxa"/>
            <w:vMerge/>
          </w:tcPr>
          <w:p w14:paraId="3B8AFD7A" w14:textId="77777777" w:rsidR="00AF55EC" w:rsidRPr="00A55B74" w:rsidRDefault="00AF55EC" w:rsidP="00AF55EC">
            <w:pPr>
              <w:jc w:val="center"/>
              <w:rPr>
                <w:rFonts w:ascii="Times New Roman" w:eastAsia="SimSun" w:hAnsi="Times New Roman" w:cs="Times New Roman"/>
                <w:szCs w:val="21"/>
              </w:rPr>
            </w:pPr>
          </w:p>
        </w:tc>
        <w:tc>
          <w:tcPr>
            <w:tcW w:w="1329" w:type="dxa"/>
            <w:vAlign w:val="center"/>
          </w:tcPr>
          <w:p w14:paraId="5E2B00E5" w14:textId="77777777" w:rsidR="00AF55EC" w:rsidRPr="00A55B74" w:rsidRDefault="00AF55EC" w:rsidP="00AF55EC">
            <w:pPr>
              <w:jc w:val="center"/>
              <w:rPr>
                <w:rFonts w:ascii="Times New Roman" w:eastAsia="SimSun" w:hAnsi="Times New Roman" w:cs="Times New Roman"/>
                <w:szCs w:val="21"/>
              </w:rPr>
            </w:pPr>
          </w:p>
        </w:tc>
        <w:tc>
          <w:tcPr>
            <w:tcW w:w="1201" w:type="dxa"/>
            <w:vAlign w:val="center"/>
          </w:tcPr>
          <w:p w14:paraId="32CE2749" w14:textId="1882A89F"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0.4dB</w:t>
            </w:r>
          </w:p>
        </w:tc>
        <w:tc>
          <w:tcPr>
            <w:tcW w:w="3640" w:type="dxa"/>
            <w:vAlign w:val="center"/>
          </w:tcPr>
          <w:p w14:paraId="044AC08A" w14:textId="77777777" w:rsidR="00D55A5D" w:rsidRDefault="00AF55EC" w:rsidP="00AF55E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700MHz, FDD, TB over 10 slots, pi/2 BPSK, 3km/</w:t>
            </w:r>
            <w:proofErr w:type="spellStart"/>
            <w:r w:rsidRPr="00A55B74">
              <w:rPr>
                <w:rFonts w:ascii="Times New Roman" w:eastAsia="SimSun" w:hAnsi="Times New Roman" w:cs="Times New Roman"/>
                <w:szCs w:val="21"/>
              </w:rPr>
              <w:t>hr</w:t>
            </w:r>
            <w:proofErr w:type="spellEnd"/>
            <w:r w:rsidR="003E155C">
              <w:rPr>
                <w:rFonts w:ascii="Times New Roman" w:eastAsia="SimSun" w:hAnsi="Times New Roman" w:cs="Times New Roman"/>
                <w:szCs w:val="21"/>
              </w:rPr>
              <w:t xml:space="preserve">, </w:t>
            </w:r>
          </w:p>
          <w:p w14:paraId="29C5EA0C" w14:textId="42C92D73" w:rsidR="00AF55EC" w:rsidRPr="00A55B74" w:rsidRDefault="00D55A5D" w:rsidP="00AF55EC">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3E155C">
              <w:rPr>
                <w:rFonts w:ascii="Times New Roman" w:eastAsia="SimSun" w:hAnsi="Times New Roman" w:cs="Times New Roman"/>
                <w:szCs w:val="21"/>
              </w:rPr>
              <w:t>Figure 7 in Appendix</w:t>
            </w:r>
          </w:p>
        </w:tc>
      </w:tr>
      <w:tr w:rsidR="001C50ED" w14:paraId="14A538B8" w14:textId="77777777" w:rsidTr="00AD427E">
        <w:trPr>
          <w:trHeight w:val="412"/>
          <w:jc w:val="center"/>
        </w:trPr>
        <w:tc>
          <w:tcPr>
            <w:tcW w:w="1809" w:type="dxa"/>
            <w:vAlign w:val="center"/>
          </w:tcPr>
          <w:p w14:paraId="1A07BE4A" w14:textId="3C48AEEB" w:rsidR="001C50ED" w:rsidRPr="00A55B74" w:rsidRDefault="001C50ED" w:rsidP="001C50ED">
            <w:pPr>
              <w:jc w:val="center"/>
              <w:rPr>
                <w:rFonts w:ascii="Times New Roman" w:eastAsia="SimSun" w:hAnsi="Times New Roman" w:cs="Times New Roman"/>
                <w:szCs w:val="21"/>
              </w:rPr>
            </w:pPr>
            <w:r w:rsidRPr="00A55B74">
              <w:rPr>
                <w:rFonts w:ascii="Times New Roman" w:eastAsia="SimSun" w:hAnsi="Times New Roman" w:cs="Times New Roman"/>
                <w:szCs w:val="21"/>
              </w:rPr>
              <w:t>Nokia/NSB</w:t>
            </w:r>
          </w:p>
        </w:tc>
        <w:tc>
          <w:tcPr>
            <w:tcW w:w="1778" w:type="dxa"/>
            <w:vAlign w:val="center"/>
          </w:tcPr>
          <w:p w14:paraId="361BCB44" w14:textId="4B6B3467" w:rsidR="001C50ED" w:rsidRPr="00A55B74" w:rsidRDefault="001C50ED" w:rsidP="001C50ED">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351B3E3" w14:textId="6AC634BF" w:rsidR="001C50ED" w:rsidRPr="00A55B74" w:rsidRDefault="001C50ED" w:rsidP="001C50ED">
            <w:pPr>
              <w:jc w:val="center"/>
              <w:rPr>
                <w:rFonts w:ascii="Times New Roman" w:eastAsia="SimSun" w:hAnsi="Times New Roman" w:cs="Times New Roman"/>
                <w:szCs w:val="21"/>
              </w:rPr>
            </w:pPr>
            <w:r w:rsidRPr="00A55B74">
              <w:rPr>
                <w:rFonts w:ascii="Times New Roman" w:eastAsia="SimSun" w:hAnsi="Times New Roman" w:cs="Times New Roman"/>
                <w:szCs w:val="21"/>
              </w:rPr>
              <w:t>1 dB</w:t>
            </w:r>
          </w:p>
        </w:tc>
        <w:tc>
          <w:tcPr>
            <w:tcW w:w="1201" w:type="dxa"/>
            <w:vAlign w:val="center"/>
          </w:tcPr>
          <w:p w14:paraId="506EF08B" w14:textId="77777777" w:rsidR="001C50ED" w:rsidRPr="00A55B74" w:rsidRDefault="001C50ED" w:rsidP="001C50ED">
            <w:pPr>
              <w:jc w:val="center"/>
              <w:rPr>
                <w:rFonts w:ascii="Times New Roman" w:eastAsia="SimSun" w:hAnsi="Times New Roman" w:cs="Times New Roman"/>
                <w:szCs w:val="21"/>
              </w:rPr>
            </w:pPr>
          </w:p>
        </w:tc>
        <w:tc>
          <w:tcPr>
            <w:tcW w:w="3640" w:type="dxa"/>
            <w:vAlign w:val="center"/>
          </w:tcPr>
          <w:p w14:paraId="50E281B7" w14:textId="74939DFD" w:rsidR="001C50ED" w:rsidRPr="00A55B74" w:rsidRDefault="001C50ED" w:rsidP="001C50ED">
            <w:pPr>
              <w:jc w:val="center"/>
              <w:rPr>
                <w:rFonts w:ascii="Times New Roman" w:eastAsia="SimSun" w:hAnsi="Times New Roman" w:cs="Times New Roman"/>
                <w:szCs w:val="21"/>
              </w:rPr>
            </w:pPr>
            <w:r w:rsidRPr="00A55B74">
              <w:rPr>
                <w:rFonts w:ascii="Times New Roman" w:eastAsia="SimSun" w:hAnsi="Times New Roman" w:cs="Times New Roman"/>
                <w:szCs w:val="21"/>
              </w:rPr>
              <w:t>Rural 700MHz, FDD, 15kHz SCS, 2 DMRS symbols per slot, UE speed: 3km/h; Target throughput: 100kbps</w:t>
            </w:r>
          </w:p>
          <w:p w14:paraId="1C972CEA" w14:textId="77777777" w:rsidR="001C50ED" w:rsidRPr="00A55B74" w:rsidRDefault="001C50ED" w:rsidP="001C50ED">
            <w:pPr>
              <w:jc w:val="center"/>
              <w:rPr>
                <w:rFonts w:ascii="Times New Roman" w:eastAsia="SimSun" w:hAnsi="Times New Roman" w:cs="Times New Roman"/>
                <w:szCs w:val="21"/>
              </w:rPr>
            </w:pPr>
            <w:r w:rsidRPr="00A55B74">
              <w:rPr>
                <w:rFonts w:ascii="Times New Roman" w:eastAsia="SimSun" w:hAnsi="Times New Roman" w:cs="Times New Roman"/>
                <w:szCs w:val="21"/>
                <w:u w:val="single"/>
              </w:rPr>
              <w:t>Baseline scheme</w:t>
            </w:r>
            <w:r w:rsidRPr="00A55B74">
              <w:rPr>
                <w:rFonts w:ascii="Times New Roman" w:eastAsia="SimSun" w:hAnsi="Times New Roman" w:cs="Times New Roman"/>
                <w:szCs w:val="21"/>
              </w:rPr>
              <w:t>: 4 PRBs, TBS = 432 bits, MCS11 (table 3), 4 repetitions (type A).</w:t>
            </w:r>
          </w:p>
          <w:p w14:paraId="4B0EDF9C" w14:textId="6EA2C1E8" w:rsidR="001C50ED" w:rsidRPr="00A55B74" w:rsidRDefault="001C50ED" w:rsidP="001C50E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u w:val="single"/>
              </w:rPr>
              <w:t>Enhanced scheme</w:t>
            </w:r>
            <w:r w:rsidRPr="00A55B74">
              <w:rPr>
                <w:rFonts w:ascii="Times New Roman" w:eastAsia="SimSun" w:hAnsi="Times New Roman" w:cs="Times New Roman"/>
                <w:szCs w:val="21"/>
              </w:rPr>
              <w:t xml:space="preserve">: 4 PRBs, TBS = 432 </w:t>
            </w:r>
            <w:r w:rsidRPr="00A55B74">
              <w:rPr>
                <w:rFonts w:ascii="Times New Roman" w:eastAsia="SimSun" w:hAnsi="Times New Roman" w:cs="Times New Roman"/>
                <w:szCs w:val="21"/>
              </w:rPr>
              <w:lastRenderedPageBreak/>
              <w:t>bits, MCS5 (table 3), transmitted over time resource of 4 slots, no repetition.</w:t>
            </w:r>
          </w:p>
        </w:tc>
      </w:tr>
      <w:tr w:rsidR="00E8429F" w14:paraId="758EA81E" w14:textId="77777777" w:rsidTr="00AD427E">
        <w:trPr>
          <w:trHeight w:val="412"/>
          <w:jc w:val="center"/>
        </w:trPr>
        <w:tc>
          <w:tcPr>
            <w:tcW w:w="1809" w:type="dxa"/>
            <w:vMerge w:val="restart"/>
            <w:vAlign w:val="center"/>
          </w:tcPr>
          <w:p w14:paraId="095AFDCA" w14:textId="7EAE42EA" w:rsidR="00E8429F" w:rsidRPr="00A55B74" w:rsidRDefault="00E8429F" w:rsidP="00E8429F">
            <w:pPr>
              <w:jc w:val="center"/>
              <w:rPr>
                <w:rFonts w:ascii="Times New Roman" w:eastAsia="SimSun" w:hAnsi="Times New Roman" w:cs="Times New Roman"/>
                <w:szCs w:val="21"/>
              </w:rPr>
            </w:pPr>
            <w:r w:rsidRPr="00A55B74">
              <w:rPr>
                <w:rFonts w:ascii="Times New Roman" w:hAnsi="Times New Roman" w:cs="Times New Roman"/>
                <w:szCs w:val="21"/>
                <w:lang w:eastAsia="ja-JP"/>
              </w:rPr>
              <w:lastRenderedPageBreak/>
              <w:t>Sierra Wireless</w:t>
            </w:r>
          </w:p>
        </w:tc>
        <w:tc>
          <w:tcPr>
            <w:tcW w:w="1778" w:type="dxa"/>
            <w:vMerge w:val="restart"/>
          </w:tcPr>
          <w:p w14:paraId="02C6EE27" w14:textId="7E49FCAC" w:rsidR="00E8429F" w:rsidRPr="00A55B74" w:rsidRDefault="00E8429F" w:rsidP="00E8429F">
            <w:pPr>
              <w:jc w:val="center"/>
              <w:rPr>
                <w:rFonts w:ascii="Times New Roman" w:eastAsia="SimSun" w:hAnsi="Times New Roman" w:cs="Times New Roman"/>
                <w:szCs w:val="21"/>
              </w:rPr>
            </w:pPr>
            <w:r w:rsidRPr="00A55B74">
              <w:rPr>
                <w:rFonts w:ascii="Times New Roman" w:hAnsi="Times New Roman" w:cs="Times New Roman"/>
                <w:szCs w:val="21"/>
                <w:lang w:eastAsia="ja-JP"/>
              </w:rPr>
              <w:t>FR1</w:t>
            </w:r>
          </w:p>
        </w:tc>
        <w:tc>
          <w:tcPr>
            <w:tcW w:w="1329" w:type="dxa"/>
            <w:vAlign w:val="center"/>
          </w:tcPr>
          <w:p w14:paraId="24AAF163" w14:textId="776F4173" w:rsidR="00E8429F" w:rsidRPr="00A55B74" w:rsidRDefault="00E8429F" w:rsidP="00E8429F">
            <w:pPr>
              <w:jc w:val="center"/>
              <w:rPr>
                <w:rFonts w:ascii="Times New Roman" w:eastAsia="SimSun" w:hAnsi="Times New Roman" w:cs="Times New Roman"/>
                <w:szCs w:val="21"/>
              </w:rPr>
            </w:pPr>
            <w:r w:rsidRPr="00A55B74">
              <w:rPr>
                <w:rFonts w:ascii="Times New Roman" w:hAnsi="Times New Roman" w:cs="Times New Roman"/>
                <w:szCs w:val="21"/>
                <w:lang w:eastAsia="ja-JP"/>
              </w:rPr>
              <w:t>2.5</w:t>
            </w:r>
          </w:p>
        </w:tc>
        <w:tc>
          <w:tcPr>
            <w:tcW w:w="1201" w:type="dxa"/>
            <w:vAlign w:val="center"/>
          </w:tcPr>
          <w:p w14:paraId="4CFB24AE" w14:textId="77777777" w:rsidR="00E8429F" w:rsidRPr="00A55B74" w:rsidRDefault="00E8429F" w:rsidP="00E8429F">
            <w:pPr>
              <w:jc w:val="center"/>
              <w:rPr>
                <w:rFonts w:ascii="Times New Roman" w:eastAsia="SimSun" w:hAnsi="Times New Roman" w:cs="Times New Roman"/>
                <w:szCs w:val="21"/>
              </w:rPr>
            </w:pPr>
          </w:p>
        </w:tc>
        <w:tc>
          <w:tcPr>
            <w:tcW w:w="3640" w:type="dxa"/>
          </w:tcPr>
          <w:p w14:paraId="022ED96F" w14:textId="77777777" w:rsidR="00E8429F" w:rsidRPr="00A55B74" w:rsidRDefault="00E8429F" w:rsidP="00E8429F">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Gaps between TBs = 7 slots</w:t>
            </w:r>
          </w:p>
          <w:p w14:paraId="59BAFD27" w14:textId="5A582627" w:rsidR="00E8429F" w:rsidRPr="00A55B74" w:rsidRDefault="00E8429F" w:rsidP="00E8429F">
            <w:pPr>
              <w:jc w:val="center"/>
              <w:rPr>
                <w:rFonts w:ascii="Times New Roman" w:eastAsia="SimSun" w:hAnsi="Times New Roman" w:cs="Times New Roman"/>
                <w:szCs w:val="21"/>
              </w:rPr>
            </w:pPr>
            <w:r w:rsidRPr="00A55B74">
              <w:rPr>
                <w:rFonts w:ascii="Times New Roman" w:hAnsi="Times New Roman" w:cs="Times New Roman"/>
                <w:szCs w:val="21"/>
                <w:lang w:eastAsia="ja-JP"/>
              </w:rPr>
              <w:t>No FH, Rural, 30km/h, 8 Repetitions, 100kbps</w:t>
            </w:r>
          </w:p>
        </w:tc>
      </w:tr>
      <w:tr w:rsidR="00E8429F" w14:paraId="1EC95378" w14:textId="77777777" w:rsidTr="00AD427E">
        <w:trPr>
          <w:trHeight w:val="412"/>
          <w:jc w:val="center"/>
        </w:trPr>
        <w:tc>
          <w:tcPr>
            <w:tcW w:w="1809" w:type="dxa"/>
            <w:vMerge/>
            <w:vAlign w:val="center"/>
          </w:tcPr>
          <w:p w14:paraId="1C037F8E" w14:textId="77777777" w:rsidR="00E8429F" w:rsidRPr="00A55B74" w:rsidRDefault="00E8429F" w:rsidP="00E8429F">
            <w:pPr>
              <w:jc w:val="center"/>
              <w:rPr>
                <w:rFonts w:ascii="Times New Roman" w:hAnsi="Times New Roman" w:cs="Times New Roman"/>
                <w:szCs w:val="21"/>
                <w:lang w:eastAsia="ja-JP"/>
              </w:rPr>
            </w:pPr>
          </w:p>
        </w:tc>
        <w:tc>
          <w:tcPr>
            <w:tcW w:w="1778" w:type="dxa"/>
            <w:vMerge/>
          </w:tcPr>
          <w:p w14:paraId="4D413C42" w14:textId="77777777" w:rsidR="00E8429F" w:rsidRPr="00A55B74" w:rsidRDefault="00E8429F" w:rsidP="00E8429F">
            <w:pPr>
              <w:jc w:val="center"/>
              <w:rPr>
                <w:rFonts w:ascii="Times New Roman" w:hAnsi="Times New Roman" w:cs="Times New Roman"/>
                <w:szCs w:val="21"/>
                <w:lang w:eastAsia="ja-JP"/>
              </w:rPr>
            </w:pPr>
          </w:p>
        </w:tc>
        <w:tc>
          <w:tcPr>
            <w:tcW w:w="1329" w:type="dxa"/>
            <w:vAlign w:val="center"/>
          </w:tcPr>
          <w:p w14:paraId="5AB1895D" w14:textId="2C93DD44" w:rsidR="00E8429F" w:rsidRPr="00A55B74" w:rsidRDefault="00E8429F" w:rsidP="00E8429F">
            <w:pPr>
              <w:jc w:val="center"/>
              <w:rPr>
                <w:rFonts w:ascii="Times New Roman" w:hAnsi="Times New Roman" w:cs="Times New Roman"/>
                <w:szCs w:val="21"/>
                <w:lang w:eastAsia="ja-JP"/>
              </w:rPr>
            </w:pPr>
            <w:r w:rsidRPr="00A55B74">
              <w:rPr>
                <w:rFonts w:ascii="Times New Roman" w:hAnsi="Times New Roman" w:cs="Times New Roman"/>
                <w:szCs w:val="21"/>
                <w:lang w:eastAsia="ja-JP"/>
              </w:rPr>
              <w:t>2.0</w:t>
            </w:r>
          </w:p>
        </w:tc>
        <w:tc>
          <w:tcPr>
            <w:tcW w:w="1201" w:type="dxa"/>
            <w:vAlign w:val="center"/>
          </w:tcPr>
          <w:p w14:paraId="67EFA95F" w14:textId="77777777" w:rsidR="00E8429F" w:rsidRPr="00A55B74" w:rsidRDefault="00E8429F" w:rsidP="00E8429F">
            <w:pPr>
              <w:jc w:val="center"/>
              <w:rPr>
                <w:rFonts w:ascii="Times New Roman" w:eastAsia="SimSun" w:hAnsi="Times New Roman" w:cs="Times New Roman"/>
                <w:szCs w:val="21"/>
              </w:rPr>
            </w:pPr>
          </w:p>
        </w:tc>
        <w:tc>
          <w:tcPr>
            <w:tcW w:w="3640" w:type="dxa"/>
          </w:tcPr>
          <w:p w14:paraId="3F9C35CC" w14:textId="77777777" w:rsidR="00E8429F" w:rsidRPr="00A55B74" w:rsidRDefault="00E8429F" w:rsidP="00E8429F">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Gaps between TBs = 7 slots</w:t>
            </w:r>
          </w:p>
          <w:p w14:paraId="704193A0" w14:textId="66C8A082" w:rsidR="00E8429F" w:rsidRPr="00A55B74" w:rsidRDefault="00E8429F" w:rsidP="00E8429F">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With FH, Rural, 30km/h, 8 Repetitions, 100kbps</w:t>
            </w:r>
          </w:p>
        </w:tc>
      </w:tr>
    </w:tbl>
    <w:p w14:paraId="7F74E9E6" w14:textId="77777777" w:rsidR="002217D3" w:rsidRDefault="002217D3">
      <w:pPr>
        <w:jc w:val="center"/>
        <w:rPr>
          <w:rFonts w:eastAsia="SimSun"/>
        </w:rPr>
      </w:pPr>
    </w:p>
    <w:p w14:paraId="433E0CF2" w14:textId="77777777" w:rsidR="002217D3" w:rsidRDefault="009165AA">
      <w:pPr>
        <w:pStyle w:val="2"/>
        <w:spacing w:before="156" w:after="156"/>
        <w:rPr>
          <w:rFonts w:ascii="Arial" w:hAnsi="Arial" w:cs="Arial"/>
        </w:rPr>
      </w:pPr>
      <w:r>
        <w:rPr>
          <w:rFonts w:ascii="Arial" w:hAnsi="Arial" w:cs="Arial"/>
        </w:rPr>
        <w:t>2.2 Frequency domain based solutions</w:t>
      </w:r>
    </w:p>
    <w:p w14:paraId="3E838B70"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4AF1169A" w14:textId="77777777">
        <w:trPr>
          <w:trHeight w:val="420"/>
          <w:jc w:val="center"/>
        </w:trPr>
        <w:tc>
          <w:tcPr>
            <w:tcW w:w="1809" w:type="dxa"/>
            <w:vMerge w:val="restart"/>
            <w:vAlign w:val="center"/>
          </w:tcPr>
          <w:p w14:paraId="5789144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40DB409B"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364A543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5C8DE75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rsidRPr="00A55B74" w14:paraId="3D5CA61F" w14:textId="77777777">
        <w:trPr>
          <w:trHeight w:val="431"/>
          <w:jc w:val="center"/>
        </w:trPr>
        <w:tc>
          <w:tcPr>
            <w:tcW w:w="1809" w:type="dxa"/>
            <w:vMerge/>
            <w:vAlign w:val="center"/>
          </w:tcPr>
          <w:p w14:paraId="1DFCE08C" w14:textId="77777777" w:rsidR="002217D3" w:rsidRPr="00A55B74" w:rsidRDefault="002217D3">
            <w:pPr>
              <w:jc w:val="center"/>
              <w:rPr>
                <w:rFonts w:ascii="Times New Roman" w:eastAsia="SimSun" w:hAnsi="Times New Roman" w:cs="Times New Roman"/>
                <w:szCs w:val="21"/>
              </w:rPr>
            </w:pPr>
          </w:p>
        </w:tc>
        <w:tc>
          <w:tcPr>
            <w:tcW w:w="1778" w:type="dxa"/>
            <w:vMerge/>
          </w:tcPr>
          <w:p w14:paraId="093F2318"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56320717" w14:textId="77777777" w:rsidR="002217D3" w:rsidRPr="00A55B74" w:rsidRDefault="009165AA">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5846E01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32107B73" w14:textId="77777777" w:rsidR="002217D3" w:rsidRPr="00A55B74" w:rsidRDefault="002217D3">
            <w:pPr>
              <w:jc w:val="center"/>
              <w:rPr>
                <w:rFonts w:ascii="Times New Roman" w:eastAsia="SimSun" w:hAnsi="Times New Roman" w:cs="Times New Roman"/>
                <w:szCs w:val="21"/>
              </w:rPr>
            </w:pPr>
          </w:p>
        </w:tc>
      </w:tr>
      <w:tr w:rsidR="002217D3" w:rsidRPr="00A55B74" w14:paraId="13281B51" w14:textId="77777777">
        <w:trPr>
          <w:trHeight w:val="1187"/>
          <w:jc w:val="center"/>
        </w:trPr>
        <w:tc>
          <w:tcPr>
            <w:tcW w:w="1809" w:type="dxa"/>
            <w:vAlign w:val="center"/>
          </w:tcPr>
          <w:p w14:paraId="265DC7B5"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76C3396D"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A7F002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1201" w:type="dxa"/>
            <w:vAlign w:val="center"/>
          </w:tcPr>
          <w:p w14:paraId="3535FE96"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7374843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4GHz, Rural, MCS#2, one DMRS per hop</w:t>
            </w:r>
          </w:p>
          <w:p w14:paraId="580186B3" w14:textId="77777777" w:rsidR="002217D3" w:rsidRPr="00A55B74" w:rsidRDefault="009165AA">
            <w:pPr>
              <w:rPr>
                <w:rFonts w:ascii="Times New Roman" w:hAnsi="Times New Roman" w:cs="Times New Roman"/>
                <w:szCs w:val="21"/>
              </w:rPr>
            </w:pPr>
            <w:r w:rsidRPr="00A55B74">
              <w:rPr>
                <w:rFonts w:ascii="Times New Roman" w:hAnsi="Times New Roman" w:cs="Times New Roman"/>
                <w:szCs w:val="21"/>
              </w:rPr>
              <w:t xml:space="preserve">Baseline scheme: 2 FH positions </w:t>
            </w:r>
          </w:p>
          <w:p w14:paraId="4D9974F1" w14:textId="77777777" w:rsidR="002217D3" w:rsidRPr="00A55B74" w:rsidRDefault="009165AA">
            <w:pPr>
              <w:jc w:val="center"/>
              <w:rPr>
                <w:rFonts w:ascii="Times New Roman" w:eastAsia="SimSun" w:hAnsi="Times New Roman" w:cs="Times New Roman"/>
                <w:szCs w:val="21"/>
              </w:rPr>
            </w:pPr>
            <w:r w:rsidRPr="00A55B74">
              <w:rPr>
                <w:rFonts w:ascii="Times New Roman" w:hAnsi="Times New Roman" w:cs="Times New Roman"/>
                <w:szCs w:val="21"/>
              </w:rPr>
              <w:t xml:space="preserve">Enhanced scheme: 4 FH positions </w:t>
            </w:r>
          </w:p>
        </w:tc>
      </w:tr>
      <w:tr w:rsidR="00CB2463" w:rsidRPr="00A55B74" w14:paraId="7F249EBE" w14:textId="77777777" w:rsidTr="00CB2463">
        <w:trPr>
          <w:trHeight w:val="412"/>
          <w:jc w:val="center"/>
        </w:trPr>
        <w:tc>
          <w:tcPr>
            <w:tcW w:w="1809" w:type="dxa"/>
            <w:vMerge w:val="restart"/>
            <w:vAlign w:val="center"/>
          </w:tcPr>
          <w:p w14:paraId="04ACBD22" w14:textId="16B8FD38" w:rsidR="00CB2463" w:rsidRPr="00A55B74" w:rsidRDefault="00CB2463"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Merge w:val="restart"/>
            <w:vAlign w:val="center"/>
          </w:tcPr>
          <w:p w14:paraId="71E0787F" w14:textId="51D70ED5" w:rsidR="00CB2463" w:rsidRPr="00A55B74" w:rsidRDefault="00CB2463"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4B7B945A" w14:textId="4260D1C7" w:rsidR="00CB2463" w:rsidRPr="00A55B74" w:rsidRDefault="00CB2463"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0.3dB</w:t>
            </w:r>
          </w:p>
        </w:tc>
        <w:tc>
          <w:tcPr>
            <w:tcW w:w="1201" w:type="dxa"/>
            <w:vAlign w:val="center"/>
          </w:tcPr>
          <w:p w14:paraId="5EF7100B" w14:textId="77777777" w:rsidR="00CB2463" w:rsidRPr="00A55B74" w:rsidRDefault="00CB2463" w:rsidP="00CB2463">
            <w:pPr>
              <w:jc w:val="center"/>
              <w:rPr>
                <w:rFonts w:ascii="Times New Roman" w:eastAsia="SimSun" w:hAnsi="Times New Roman" w:cs="Times New Roman"/>
                <w:szCs w:val="21"/>
              </w:rPr>
            </w:pPr>
          </w:p>
        </w:tc>
        <w:tc>
          <w:tcPr>
            <w:tcW w:w="3640" w:type="dxa"/>
            <w:vAlign w:val="center"/>
          </w:tcPr>
          <w:p w14:paraId="175C9550" w14:textId="77777777" w:rsidR="00CB2463" w:rsidRPr="00A55B74" w:rsidRDefault="00CB2463"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Rural 3km/h, 700MHz, FDD, TBS=136 bits, MCS 0, 8 repetitions, 2 DMRS symbols, 12 data symbols</w:t>
            </w:r>
          </w:p>
          <w:p w14:paraId="472F5D8C" w14:textId="55D8E59E" w:rsidR="00CB2463" w:rsidRPr="00A55B74" w:rsidRDefault="00CB2463"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For 4 Rx antennas, ~0.3dB performance gain can be achieved for 4 frequency hops compared to 2 frequency hops.</w:t>
            </w:r>
          </w:p>
        </w:tc>
      </w:tr>
      <w:tr w:rsidR="00CB2463" w:rsidRPr="00A55B74" w14:paraId="23AC40C3" w14:textId="77777777" w:rsidTr="00CB2463">
        <w:trPr>
          <w:trHeight w:val="412"/>
          <w:jc w:val="center"/>
        </w:trPr>
        <w:tc>
          <w:tcPr>
            <w:tcW w:w="1809" w:type="dxa"/>
            <w:vMerge/>
            <w:vAlign w:val="center"/>
          </w:tcPr>
          <w:p w14:paraId="3AEAEBE4" w14:textId="77777777" w:rsidR="00CB2463" w:rsidRPr="00A55B74" w:rsidRDefault="00CB2463" w:rsidP="00CB2463">
            <w:pPr>
              <w:jc w:val="center"/>
              <w:rPr>
                <w:rFonts w:ascii="Times New Roman" w:eastAsia="SimSun" w:hAnsi="Times New Roman" w:cs="Times New Roman"/>
                <w:szCs w:val="21"/>
              </w:rPr>
            </w:pPr>
          </w:p>
        </w:tc>
        <w:tc>
          <w:tcPr>
            <w:tcW w:w="1778" w:type="dxa"/>
            <w:vMerge/>
          </w:tcPr>
          <w:p w14:paraId="61684FE2" w14:textId="77777777" w:rsidR="00CB2463" w:rsidRPr="00A55B74" w:rsidRDefault="00CB2463" w:rsidP="00CB2463">
            <w:pPr>
              <w:jc w:val="center"/>
              <w:rPr>
                <w:rFonts w:ascii="Times New Roman" w:eastAsia="SimSun" w:hAnsi="Times New Roman" w:cs="Times New Roman"/>
                <w:szCs w:val="21"/>
              </w:rPr>
            </w:pPr>
          </w:p>
        </w:tc>
        <w:tc>
          <w:tcPr>
            <w:tcW w:w="1329" w:type="dxa"/>
            <w:vAlign w:val="center"/>
          </w:tcPr>
          <w:p w14:paraId="79CD8AEF" w14:textId="7CEDCA24" w:rsidR="00CB2463" w:rsidRPr="00A55B74" w:rsidRDefault="00CB2463"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1.5dB</w:t>
            </w:r>
          </w:p>
        </w:tc>
        <w:tc>
          <w:tcPr>
            <w:tcW w:w="1201" w:type="dxa"/>
            <w:vAlign w:val="center"/>
          </w:tcPr>
          <w:p w14:paraId="5D57DA00" w14:textId="77777777" w:rsidR="00CB2463" w:rsidRPr="00A55B74" w:rsidRDefault="00CB2463" w:rsidP="00CB2463">
            <w:pPr>
              <w:jc w:val="center"/>
              <w:rPr>
                <w:rFonts w:ascii="Times New Roman" w:eastAsia="SimSun" w:hAnsi="Times New Roman" w:cs="Times New Roman"/>
                <w:szCs w:val="21"/>
              </w:rPr>
            </w:pPr>
          </w:p>
        </w:tc>
        <w:tc>
          <w:tcPr>
            <w:tcW w:w="3640" w:type="dxa"/>
            <w:vAlign w:val="center"/>
          </w:tcPr>
          <w:p w14:paraId="4970CEEC" w14:textId="77777777" w:rsidR="00CB2463" w:rsidRPr="00A55B74" w:rsidRDefault="00CB2463"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Same simulation assumptions as above. </w:t>
            </w:r>
          </w:p>
          <w:p w14:paraId="0E53107D" w14:textId="07BF19B7" w:rsidR="00CB2463" w:rsidRPr="00A55B74" w:rsidRDefault="00CB2463"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For 2 Rx antennas, ~1.5dB performance gain can be achieved for 4 frequency hops compared to 2 frequency hops.</w:t>
            </w:r>
          </w:p>
        </w:tc>
      </w:tr>
      <w:tr w:rsidR="00B87984" w:rsidRPr="00A55B74" w14:paraId="478F1B3C" w14:textId="77777777" w:rsidTr="00CB2463">
        <w:trPr>
          <w:trHeight w:val="412"/>
          <w:jc w:val="center"/>
        </w:trPr>
        <w:tc>
          <w:tcPr>
            <w:tcW w:w="1809" w:type="dxa"/>
            <w:vAlign w:val="center"/>
          </w:tcPr>
          <w:p w14:paraId="3317AEBC" w14:textId="49D2B62D" w:rsidR="00B87984" w:rsidRPr="00A55B74" w:rsidRDefault="00B87984"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tcPr>
          <w:p w14:paraId="2E97207E" w14:textId="2E4A8191" w:rsidR="00B87984" w:rsidRPr="00A55B74" w:rsidRDefault="00B87984"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6C6431C" w14:textId="66F9BCB0" w:rsidR="00B87984" w:rsidRPr="00A55B74" w:rsidRDefault="00B87984"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0 dB</w:t>
            </w:r>
          </w:p>
        </w:tc>
        <w:tc>
          <w:tcPr>
            <w:tcW w:w="1201" w:type="dxa"/>
            <w:vAlign w:val="center"/>
          </w:tcPr>
          <w:p w14:paraId="2F0971FF" w14:textId="77777777" w:rsidR="00B87984" w:rsidRPr="00A55B74" w:rsidRDefault="00B87984" w:rsidP="00CB2463">
            <w:pPr>
              <w:jc w:val="center"/>
              <w:rPr>
                <w:rFonts w:ascii="Times New Roman" w:eastAsia="SimSun" w:hAnsi="Times New Roman" w:cs="Times New Roman"/>
                <w:szCs w:val="21"/>
              </w:rPr>
            </w:pPr>
          </w:p>
        </w:tc>
        <w:tc>
          <w:tcPr>
            <w:tcW w:w="3640" w:type="dxa"/>
            <w:vAlign w:val="center"/>
          </w:tcPr>
          <w:p w14:paraId="36E5475B" w14:textId="14EF3E9C" w:rsidR="00AA403B" w:rsidRPr="00A55B74" w:rsidRDefault="00AA403B"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Scenario: Urban 4GHz with 64 TXRUs.</w:t>
            </w:r>
          </w:p>
          <w:p w14:paraId="7A362141" w14:textId="7A3AA552" w:rsidR="00AA403B" w:rsidRPr="00A55B74" w:rsidRDefault="00CD05FA"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Baseline: </w:t>
            </w:r>
            <w:r w:rsidR="00AA403B" w:rsidRPr="00A55B74">
              <w:rPr>
                <w:rFonts w:ascii="Times New Roman" w:eastAsia="SimSun" w:hAnsi="Times New Roman" w:cs="Times New Roman"/>
                <w:szCs w:val="21"/>
              </w:rPr>
              <w:t>4 repetitions with 2 inter-slot frequency hops.</w:t>
            </w:r>
          </w:p>
          <w:p w14:paraId="186721F9" w14:textId="0EDC0331" w:rsidR="00B87984" w:rsidRPr="00A55B74" w:rsidRDefault="00AA403B" w:rsidP="0049450E">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Comparison: 4 repetitions with 4 inter-slot frequency hops. </w:t>
            </w:r>
          </w:p>
        </w:tc>
      </w:tr>
      <w:tr w:rsidR="00A10B1F" w:rsidRPr="00A55B74" w14:paraId="718BA692" w14:textId="77777777" w:rsidTr="00CB2463">
        <w:trPr>
          <w:trHeight w:val="412"/>
          <w:jc w:val="center"/>
        </w:trPr>
        <w:tc>
          <w:tcPr>
            <w:tcW w:w="1809" w:type="dxa"/>
            <w:vAlign w:val="center"/>
          </w:tcPr>
          <w:p w14:paraId="54338E78" w14:textId="158230BE" w:rsidR="00A10B1F" w:rsidRPr="00A55B74" w:rsidRDefault="00A10B1F" w:rsidP="00A10B1F">
            <w:pPr>
              <w:jc w:val="center"/>
              <w:rPr>
                <w:rFonts w:ascii="Times New Roman" w:eastAsia="SimSun" w:hAnsi="Times New Roman" w:cs="Times New Roman"/>
                <w:szCs w:val="21"/>
              </w:rPr>
            </w:pPr>
            <w:r w:rsidRPr="00A55B74">
              <w:rPr>
                <w:rFonts w:ascii="Times New Roman" w:eastAsia="SimSun" w:hAnsi="Times New Roman" w:cs="Times New Roman"/>
                <w:szCs w:val="21"/>
              </w:rPr>
              <w:t>vivo</w:t>
            </w:r>
          </w:p>
        </w:tc>
        <w:tc>
          <w:tcPr>
            <w:tcW w:w="1778" w:type="dxa"/>
          </w:tcPr>
          <w:p w14:paraId="58ED85E2" w14:textId="3E94ACAF" w:rsidR="00A10B1F" w:rsidRPr="00A55B74" w:rsidRDefault="00A10B1F" w:rsidP="00A10B1F">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B360558" w14:textId="5FDE5791" w:rsidR="00A10B1F" w:rsidRPr="00A55B74" w:rsidRDefault="00A10B1F" w:rsidP="00A10B1F">
            <w:pPr>
              <w:jc w:val="center"/>
              <w:rPr>
                <w:rFonts w:ascii="Times New Roman" w:eastAsia="SimSun" w:hAnsi="Times New Roman" w:cs="Times New Roman"/>
                <w:szCs w:val="21"/>
              </w:rPr>
            </w:pPr>
            <w:r w:rsidRPr="00A55B74">
              <w:rPr>
                <w:rFonts w:ascii="Times New Roman" w:eastAsia="SimSun" w:hAnsi="Times New Roman" w:cs="Times New Roman"/>
                <w:szCs w:val="21"/>
              </w:rPr>
              <w:t>1dB</w:t>
            </w:r>
          </w:p>
        </w:tc>
        <w:tc>
          <w:tcPr>
            <w:tcW w:w="1201" w:type="dxa"/>
            <w:vAlign w:val="center"/>
          </w:tcPr>
          <w:p w14:paraId="5277DD6E" w14:textId="77777777" w:rsidR="00A10B1F" w:rsidRPr="00A55B74" w:rsidRDefault="00A10B1F" w:rsidP="00A10B1F">
            <w:pPr>
              <w:jc w:val="center"/>
              <w:rPr>
                <w:rFonts w:ascii="Times New Roman" w:eastAsia="SimSun" w:hAnsi="Times New Roman" w:cs="Times New Roman"/>
                <w:szCs w:val="21"/>
              </w:rPr>
            </w:pPr>
          </w:p>
        </w:tc>
        <w:tc>
          <w:tcPr>
            <w:tcW w:w="3640" w:type="dxa"/>
            <w:vAlign w:val="center"/>
          </w:tcPr>
          <w:p w14:paraId="5B76A458" w14:textId="7E0D24CE" w:rsidR="00A10B1F" w:rsidRPr="00A55B74" w:rsidRDefault="00A10B1F" w:rsidP="00240305">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More frequency hopping locations, no offsets, from 2 hops to 4.</w:t>
            </w:r>
          </w:p>
        </w:tc>
      </w:tr>
      <w:tr w:rsidR="003A2BF8" w:rsidRPr="00A55B74" w14:paraId="61A2EB62" w14:textId="77777777" w:rsidTr="003A2BF8">
        <w:tblPrEx>
          <w:jc w:val="left"/>
        </w:tblPrEx>
        <w:trPr>
          <w:trHeight w:val="420"/>
        </w:trPr>
        <w:tc>
          <w:tcPr>
            <w:tcW w:w="1809" w:type="dxa"/>
            <w:vMerge w:val="restart"/>
          </w:tcPr>
          <w:p w14:paraId="544D42E5" w14:textId="77777777" w:rsidR="003A2BF8" w:rsidRPr="00A55B74" w:rsidRDefault="003A2BF8"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vMerge w:val="restart"/>
          </w:tcPr>
          <w:p w14:paraId="330C2C73" w14:textId="77777777" w:rsidR="003A2BF8" w:rsidRPr="00A55B74" w:rsidRDefault="003A2BF8"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tcPr>
          <w:p w14:paraId="751208C6" w14:textId="24304BEC" w:rsidR="003A2BF8" w:rsidRPr="00A55B74" w:rsidRDefault="003A2BF8"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1.3 dB</w:t>
            </w:r>
            <w:r w:rsidR="00287531" w:rsidRPr="00A55B74">
              <w:rPr>
                <w:rFonts w:ascii="Times New Roman" w:eastAsia="SimSun" w:hAnsi="Times New Roman" w:cs="Times New Roman"/>
                <w:szCs w:val="21"/>
              </w:rPr>
              <w:t xml:space="preserve"> (LLS)</w:t>
            </w:r>
          </w:p>
        </w:tc>
        <w:tc>
          <w:tcPr>
            <w:tcW w:w="1201" w:type="dxa"/>
          </w:tcPr>
          <w:p w14:paraId="4FE77B55" w14:textId="77777777" w:rsidR="003A2BF8" w:rsidRPr="00A55B74" w:rsidRDefault="003A2BF8" w:rsidP="00A51752">
            <w:pPr>
              <w:jc w:val="center"/>
              <w:rPr>
                <w:rFonts w:ascii="Times New Roman" w:eastAsia="SimSun" w:hAnsi="Times New Roman" w:cs="Times New Roman"/>
                <w:szCs w:val="21"/>
              </w:rPr>
            </w:pPr>
          </w:p>
        </w:tc>
        <w:tc>
          <w:tcPr>
            <w:tcW w:w="3640" w:type="dxa"/>
          </w:tcPr>
          <w:p w14:paraId="7E7338D4" w14:textId="77777777" w:rsidR="003A2BF8" w:rsidRPr="00A55B74" w:rsidRDefault="003A2BF8" w:rsidP="00A51752">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no cross-slot est.</w:t>
            </w:r>
          </w:p>
          <w:p w14:paraId="25580BC3"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3DC7FD4D"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300ns delay spread</w:t>
            </w:r>
            <w:r w:rsidRPr="00A55B74">
              <w:rPr>
                <w:rFonts w:ascii="Times New Roman" w:eastAsia="SimSun" w:hAnsi="Times New Roman" w:cs="Times New Roman"/>
                <w:szCs w:val="21"/>
              </w:rPr>
              <w:t xml:space="preserve">, 3kmph, 2 Rx, </w:t>
            </w:r>
            <w:r w:rsidRPr="00A55B74">
              <w:rPr>
                <w:rFonts w:ascii="Times New Roman" w:eastAsia="SimSun" w:hAnsi="Times New Roman" w:cs="Times New Roman"/>
                <w:szCs w:val="21"/>
              </w:rPr>
              <w:lastRenderedPageBreak/>
              <w:t>2 DMRS</w:t>
            </w:r>
          </w:p>
          <w:p w14:paraId="3C4D350F"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78F9623A"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123A4CD9"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3A2BF8" w:rsidRPr="00A55B74" w14:paraId="68CDCB4C" w14:textId="77777777" w:rsidTr="003A2BF8">
        <w:tblPrEx>
          <w:jc w:val="left"/>
        </w:tblPrEx>
        <w:trPr>
          <w:trHeight w:val="431"/>
        </w:trPr>
        <w:tc>
          <w:tcPr>
            <w:tcW w:w="1809" w:type="dxa"/>
            <w:vMerge/>
          </w:tcPr>
          <w:p w14:paraId="422D048A" w14:textId="77777777" w:rsidR="003A2BF8" w:rsidRPr="00A55B74" w:rsidRDefault="003A2BF8" w:rsidP="00A51752">
            <w:pPr>
              <w:jc w:val="center"/>
              <w:rPr>
                <w:rFonts w:ascii="Times New Roman" w:eastAsia="SimSun" w:hAnsi="Times New Roman" w:cs="Times New Roman"/>
                <w:szCs w:val="21"/>
              </w:rPr>
            </w:pPr>
          </w:p>
        </w:tc>
        <w:tc>
          <w:tcPr>
            <w:tcW w:w="1778" w:type="dxa"/>
            <w:vMerge/>
          </w:tcPr>
          <w:p w14:paraId="5413F839" w14:textId="77777777" w:rsidR="003A2BF8" w:rsidRPr="00A55B74" w:rsidRDefault="003A2BF8" w:rsidP="00A51752">
            <w:pPr>
              <w:jc w:val="center"/>
              <w:rPr>
                <w:rFonts w:ascii="Times New Roman" w:eastAsia="SimSun" w:hAnsi="Times New Roman" w:cs="Times New Roman"/>
                <w:szCs w:val="21"/>
              </w:rPr>
            </w:pPr>
          </w:p>
        </w:tc>
        <w:tc>
          <w:tcPr>
            <w:tcW w:w="1329" w:type="dxa"/>
          </w:tcPr>
          <w:p w14:paraId="1D269799" w14:textId="62060792" w:rsidR="003A2BF8" w:rsidRPr="00A55B74" w:rsidRDefault="003A2BF8"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0.3 dB</w:t>
            </w:r>
            <w:r w:rsidR="00287531" w:rsidRPr="00A55B74">
              <w:rPr>
                <w:rFonts w:ascii="Times New Roman" w:eastAsia="SimSun" w:hAnsi="Times New Roman" w:cs="Times New Roman"/>
                <w:szCs w:val="21"/>
              </w:rPr>
              <w:t xml:space="preserve"> (LLS)</w:t>
            </w:r>
          </w:p>
        </w:tc>
        <w:tc>
          <w:tcPr>
            <w:tcW w:w="1201" w:type="dxa"/>
          </w:tcPr>
          <w:p w14:paraId="6C9289D8" w14:textId="77777777" w:rsidR="003A2BF8" w:rsidRPr="00A55B74" w:rsidRDefault="003A2BF8" w:rsidP="00A51752">
            <w:pPr>
              <w:jc w:val="center"/>
              <w:rPr>
                <w:rFonts w:ascii="Times New Roman" w:eastAsia="SimSun" w:hAnsi="Times New Roman" w:cs="Times New Roman"/>
                <w:szCs w:val="21"/>
              </w:rPr>
            </w:pPr>
          </w:p>
        </w:tc>
        <w:tc>
          <w:tcPr>
            <w:tcW w:w="3640" w:type="dxa"/>
          </w:tcPr>
          <w:p w14:paraId="4CBF0553" w14:textId="77777777" w:rsidR="003A2BF8" w:rsidRPr="00A55B74" w:rsidRDefault="003A2BF8" w:rsidP="00A51752">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no cross-slot est.</w:t>
            </w:r>
          </w:p>
          <w:p w14:paraId="573C23AF"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3931C4F2"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30ns delay spread</w:t>
            </w:r>
            <w:r w:rsidRPr="00A55B74">
              <w:rPr>
                <w:rFonts w:ascii="Times New Roman" w:eastAsia="SimSun" w:hAnsi="Times New Roman" w:cs="Times New Roman"/>
                <w:szCs w:val="21"/>
              </w:rPr>
              <w:t>, 3kmph, 2 Rx, 2 DMRS</w:t>
            </w:r>
          </w:p>
          <w:p w14:paraId="455D3F9F"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255E8A15"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36E420DF"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3A2BF8" w:rsidRPr="00A55B74" w14:paraId="575CE3AB" w14:textId="77777777" w:rsidTr="003A2BF8">
        <w:tblPrEx>
          <w:jc w:val="left"/>
        </w:tblPrEx>
        <w:trPr>
          <w:trHeight w:val="865"/>
        </w:trPr>
        <w:tc>
          <w:tcPr>
            <w:tcW w:w="1809" w:type="dxa"/>
            <w:vMerge/>
          </w:tcPr>
          <w:p w14:paraId="39FD1CF8" w14:textId="77777777" w:rsidR="003A2BF8" w:rsidRPr="00A55B74" w:rsidRDefault="003A2BF8" w:rsidP="00A51752">
            <w:pPr>
              <w:jc w:val="center"/>
              <w:rPr>
                <w:rFonts w:ascii="Times New Roman" w:eastAsia="SimSun" w:hAnsi="Times New Roman" w:cs="Times New Roman"/>
                <w:szCs w:val="21"/>
              </w:rPr>
            </w:pPr>
          </w:p>
        </w:tc>
        <w:tc>
          <w:tcPr>
            <w:tcW w:w="1778" w:type="dxa"/>
            <w:vMerge/>
          </w:tcPr>
          <w:p w14:paraId="3E4D2152" w14:textId="77777777" w:rsidR="003A2BF8" w:rsidRPr="00A55B74" w:rsidRDefault="003A2BF8" w:rsidP="00A51752">
            <w:pPr>
              <w:jc w:val="center"/>
              <w:rPr>
                <w:rFonts w:ascii="Times New Roman" w:eastAsia="SimSun" w:hAnsi="Times New Roman" w:cs="Times New Roman"/>
                <w:szCs w:val="21"/>
              </w:rPr>
            </w:pPr>
          </w:p>
        </w:tc>
        <w:tc>
          <w:tcPr>
            <w:tcW w:w="1329" w:type="dxa"/>
          </w:tcPr>
          <w:p w14:paraId="30042EB7" w14:textId="0226F990" w:rsidR="003A2BF8" w:rsidRPr="00A55B74" w:rsidRDefault="003A2BF8"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0 dB</w:t>
            </w:r>
            <w:r w:rsidR="00287531" w:rsidRPr="00A55B74">
              <w:rPr>
                <w:rFonts w:ascii="Times New Roman" w:eastAsia="SimSun" w:hAnsi="Times New Roman" w:cs="Times New Roman"/>
                <w:szCs w:val="21"/>
              </w:rPr>
              <w:t xml:space="preserve"> (LLS)</w:t>
            </w:r>
          </w:p>
        </w:tc>
        <w:tc>
          <w:tcPr>
            <w:tcW w:w="1201" w:type="dxa"/>
          </w:tcPr>
          <w:p w14:paraId="2B80F9D9" w14:textId="77777777" w:rsidR="003A2BF8" w:rsidRPr="00A55B74" w:rsidRDefault="003A2BF8" w:rsidP="00A51752">
            <w:pPr>
              <w:jc w:val="center"/>
              <w:rPr>
                <w:rFonts w:ascii="Times New Roman" w:eastAsia="SimSun" w:hAnsi="Times New Roman" w:cs="Times New Roman"/>
                <w:szCs w:val="21"/>
              </w:rPr>
            </w:pPr>
          </w:p>
        </w:tc>
        <w:tc>
          <w:tcPr>
            <w:tcW w:w="3640" w:type="dxa"/>
          </w:tcPr>
          <w:p w14:paraId="0DFDCBBB" w14:textId="77777777" w:rsidR="003A2BF8" w:rsidRPr="00A55B74" w:rsidRDefault="003A2BF8" w:rsidP="00A51752">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with cross-slot est.</w:t>
            </w:r>
          </w:p>
          <w:p w14:paraId="5C7D8CDD"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5791E282"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30ns delay spread</w:t>
            </w:r>
            <w:r w:rsidRPr="00A55B74">
              <w:rPr>
                <w:rFonts w:ascii="Times New Roman" w:eastAsia="SimSun" w:hAnsi="Times New Roman" w:cs="Times New Roman"/>
                <w:szCs w:val="21"/>
              </w:rPr>
              <w:t>, 3kmph, 2 Rx, 2 DMRS</w:t>
            </w:r>
          </w:p>
          <w:p w14:paraId="12AB8878"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599F2501"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495B8728"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E8429F" w:rsidRPr="00A55B74" w14:paraId="56678D86" w14:textId="77777777" w:rsidTr="00AD427E">
        <w:tblPrEx>
          <w:jc w:val="left"/>
        </w:tblPrEx>
        <w:trPr>
          <w:trHeight w:val="865"/>
        </w:trPr>
        <w:tc>
          <w:tcPr>
            <w:tcW w:w="1809" w:type="dxa"/>
            <w:vAlign w:val="center"/>
          </w:tcPr>
          <w:p w14:paraId="0C94E88B" w14:textId="51C60BF8" w:rsidR="00E8429F" w:rsidRPr="00A55B74" w:rsidRDefault="00E8429F" w:rsidP="00E8429F">
            <w:pPr>
              <w:jc w:val="center"/>
              <w:rPr>
                <w:rFonts w:ascii="Times New Roman" w:eastAsia="SimSun" w:hAnsi="Times New Roman" w:cs="Times New Roman"/>
                <w:szCs w:val="21"/>
              </w:rPr>
            </w:pPr>
            <w:r w:rsidRPr="00A55B74">
              <w:rPr>
                <w:rFonts w:ascii="Times New Roman" w:eastAsia="SimSun" w:hAnsi="Times New Roman" w:cs="Times New Roman"/>
                <w:szCs w:val="21"/>
              </w:rPr>
              <w:t>Sierra Wireless</w:t>
            </w:r>
          </w:p>
        </w:tc>
        <w:tc>
          <w:tcPr>
            <w:tcW w:w="1778" w:type="dxa"/>
          </w:tcPr>
          <w:p w14:paraId="47A9D8D0" w14:textId="35C61059" w:rsidR="00E8429F" w:rsidRPr="00A55B74" w:rsidRDefault="00E8429F" w:rsidP="00E8429F">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9EF85DE" w14:textId="0A6DE55A" w:rsidR="00E8429F" w:rsidRPr="00A55B74" w:rsidRDefault="00E8429F" w:rsidP="00E8429F">
            <w:pPr>
              <w:jc w:val="center"/>
              <w:rPr>
                <w:rFonts w:ascii="Times New Roman" w:eastAsia="SimSun" w:hAnsi="Times New Roman" w:cs="Times New Roman"/>
                <w:szCs w:val="21"/>
              </w:rPr>
            </w:pPr>
            <w:r w:rsidRPr="00A55B74">
              <w:rPr>
                <w:rFonts w:ascii="Times New Roman" w:eastAsia="SimSun" w:hAnsi="Times New Roman" w:cs="Times New Roman"/>
                <w:szCs w:val="21"/>
              </w:rPr>
              <w:t>1 dB</w:t>
            </w:r>
          </w:p>
        </w:tc>
        <w:tc>
          <w:tcPr>
            <w:tcW w:w="1201" w:type="dxa"/>
            <w:vAlign w:val="center"/>
          </w:tcPr>
          <w:p w14:paraId="54EF7B7A" w14:textId="77777777" w:rsidR="00E8429F" w:rsidRPr="00A55B74" w:rsidRDefault="00E8429F" w:rsidP="00E8429F">
            <w:pPr>
              <w:jc w:val="center"/>
              <w:rPr>
                <w:rFonts w:ascii="Times New Roman" w:eastAsia="SimSun" w:hAnsi="Times New Roman" w:cs="Times New Roman"/>
                <w:szCs w:val="21"/>
              </w:rPr>
            </w:pPr>
          </w:p>
        </w:tc>
        <w:tc>
          <w:tcPr>
            <w:tcW w:w="3640" w:type="dxa"/>
            <w:vAlign w:val="center"/>
          </w:tcPr>
          <w:p w14:paraId="0260CB65" w14:textId="350457F5" w:rsidR="00E8429F" w:rsidRPr="00A55B74" w:rsidRDefault="00E8429F" w:rsidP="00E8429F">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rPr>
              <w:t>Rural 3km/h, 700MHz, FDD, TBS = 456, Repeats = 4,100kbps, 2 DMRS/slot, 2 Rx Antennas</w:t>
            </w:r>
          </w:p>
        </w:tc>
      </w:tr>
    </w:tbl>
    <w:p w14:paraId="223D38E8" w14:textId="77777777" w:rsidR="002217D3" w:rsidRDefault="002217D3">
      <w:pPr>
        <w:jc w:val="center"/>
        <w:rPr>
          <w:rFonts w:eastAsia="SimSun"/>
        </w:rPr>
      </w:pPr>
    </w:p>
    <w:p w14:paraId="21BCDB60" w14:textId="77777777" w:rsidR="002217D3" w:rsidRDefault="002217D3">
      <w:pPr>
        <w:jc w:val="center"/>
        <w:rPr>
          <w:rFonts w:eastAsia="SimSun"/>
        </w:rPr>
      </w:pPr>
    </w:p>
    <w:p w14:paraId="6538A31A"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 with inter-slot bundling to enable cross-slot channel estimation</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6D6B4A21" w14:textId="77777777">
        <w:trPr>
          <w:trHeight w:val="420"/>
          <w:jc w:val="center"/>
        </w:trPr>
        <w:tc>
          <w:tcPr>
            <w:tcW w:w="1809" w:type="dxa"/>
            <w:vMerge w:val="restart"/>
            <w:vAlign w:val="center"/>
          </w:tcPr>
          <w:p w14:paraId="48D6033F"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554769D1"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2FB36047"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0F81461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rsidRPr="00A55B74" w14:paraId="20656AFE" w14:textId="77777777">
        <w:trPr>
          <w:trHeight w:val="431"/>
          <w:jc w:val="center"/>
        </w:trPr>
        <w:tc>
          <w:tcPr>
            <w:tcW w:w="1809" w:type="dxa"/>
            <w:vMerge/>
            <w:vAlign w:val="center"/>
          </w:tcPr>
          <w:p w14:paraId="4807C967" w14:textId="77777777" w:rsidR="002217D3" w:rsidRPr="00A55B74" w:rsidRDefault="002217D3">
            <w:pPr>
              <w:jc w:val="center"/>
              <w:rPr>
                <w:rFonts w:ascii="Times New Roman" w:eastAsia="SimSun" w:hAnsi="Times New Roman" w:cs="Times New Roman"/>
                <w:szCs w:val="21"/>
              </w:rPr>
            </w:pPr>
          </w:p>
        </w:tc>
        <w:tc>
          <w:tcPr>
            <w:tcW w:w="1778" w:type="dxa"/>
            <w:vMerge/>
          </w:tcPr>
          <w:p w14:paraId="6DC6402B"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6998A3F6" w14:textId="77777777" w:rsidR="002217D3" w:rsidRPr="00A55B74" w:rsidRDefault="009165AA">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1FD6F567"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14912C83" w14:textId="77777777" w:rsidR="002217D3" w:rsidRPr="00A55B74" w:rsidRDefault="002217D3">
            <w:pPr>
              <w:jc w:val="center"/>
              <w:rPr>
                <w:rFonts w:ascii="Times New Roman" w:eastAsia="SimSun" w:hAnsi="Times New Roman" w:cs="Times New Roman"/>
                <w:szCs w:val="21"/>
              </w:rPr>
            </w:pPr>
          </w:p>
        </w:tc>
      </w:tr>
      <w:tr w:rsidR="002217D3" w:rsidRPr="00A55B74" w14:paraId="1D093272" w14:textId="77777777">
        <w:trPr>
          <w:trHeight w:val="420"/>
          <w:jc w:val="center"/>
        </w:trPr>
        <w:tc>
          <w:tcPr>
            <w:tcW w:w="1809" w:type="dxa"/>
            <w:vAlign w:val="center"/>
          </w:tcPr>
          <w:p w14:paraId="6DC65E1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Align w:val="center"/>
          </w:tcPr>
          <w:p w14:paraId="6E14DE6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1A47F2A" w14:textId="77777777" w:rsidR="002217D3" w:rsidRPr="00A55B74" w:rsidRDefault="002217D3">
            <w:pPr>
              <w:jc w:val="center"/>
              <w:rPr>
                <w:rFonts w:ascii="Times New Roman" w:eastAsia="SimSun" w:hAnsi="Times New Roman" w:cs="Times New Roman"/>
                <w:szCs w:val="21"/>
              </w:rPr>
            </w:pPr>
          </w:p>
        </w:tc>
        <w:tc>
          <w:tcPr>
            <w:tcW w:w="1201" w:type="dxa"/>
            <w:vAlign w:val="center"/>
          </w:tcPr>
          <w:p w14:paraId="0EAF4A3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3640" w:type="dxa"/>
            <w:vAlign w:val="center"/>
          </w:tcPr>
          <w:p w14:paraId="75BE3521"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FDD, O2I, 2 slots bundling</w:t>
            </w:r>
          </w:p>
        </w:tc>
      </w:tr>
      <w:tr w:rsidR="002217D3" w:rsidRPr="00A55B74" w14:paraId="067D0130" w14:textId="77777777">
        <w:trPr>
          <w:trHeight w:val="412"/>
          <w:jc w:val="center"/>
        </w:trPr>
        <w:tc>
          <w:tcPr>
            <w:tcW w:w="1809" w:type="dxa"/>
            <w:vAlign w:val="center"/>
          </w:tcPr>
          <w:p w14:paraId="04E0F1D8"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44AAA850"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207CB6B"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1201" w:type="dxa"/>
            <w:vAlign w:val="center"/>
          </w:tcPr>
          <w:p w14:paraId="6013B737"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6F688FAC" w14:textId="77777777" w:rsidR="002217D3" w:rsidRPr="00A55B74" w:rsidRDefault="009165AA">
            <w:pPr>
              <w:jc w:val="left"/>
              <w:rPr>
                <w:rFonts w:ascii="Times New Roman" w:eastAsia="SimSun" w:hAnsi="Times New Roman" w:cs="Times New Roman"/>
                <w:szCs w:val="21"/>
              </w:rPr>
            </w:pPr>
            <w:r w:rsidRPr="00A55B74">
              <w:rPr>
                <w:rFonts w:ascii="Times New Roman" w:eastAsia="SimSun" w:hAnsi="Times New Roman" w:cs="Times New Roman"/>
                <w:szCs w:val="21"/>
              </w:rPr>
              <w:t>4GHz, Urban, MCS#3, one DMRS per hop.</w:t>
            </w:r>
          </w:p>
          <w:p w14:paraId="195C9965" w14:textId="77777777" w:rsidR="002217D3" w:rsidRPr="00A55B74" w:rsidRDefault="009165AA">
            <w:pPr>
              <w:jc w:val="left"/>
              <w:rPr>
                <w:rFonts w:ascii="Times New Roman" w:hAnsi="Times New Roman" w:cs="Times New Roman"/>
                <w:szCs w:val="21"/>
              </w:rPr>
            </w:pPr>
            <w:r w:rsidRPr="00A55B74">
              <w:rPr>
                <w:rFonts w:ascii="Times New Roman" w:hAnsi="Times New Roman" w:cs="Times New Roman"/>
                <w:szCs w:val="21"/>
              </w:rPr>
              <w:t xml:space="preserve">Baseline scheme: Inter-slot FH  </w:t>
            </w:r>
          </w:p>
          <w:p w14:paraId="10757E5A" w14:textId="77777777" w:rsidR="002217D3" w:rsidRPr="00A55B74" w:rsidRDefault="009165AA">
            <w:pPr>
              <w:jc w:val="left"/>
              <w:rPr>
                <w:rFonts w:ascii="Times New Roman" w:eastAsia="SimSun" w:hAnsi="Times New Roman" w:cs="Times New Roman"/>
                <w:szCs w:val="21"/>
              </w:rPr>
            </w:pPr>
            <w:r w:rsidRPr="00A55B74">
              <w:rPr>
                <w:rFonts w:ascii="Times New Roman" w:hAnsi="Times New Roman" w:cs="Times New Roman"/>
                <w:szCs w:val="21"/>
              </w:rPr>
              <w:t xml:space="preserve">Enhanced scheme: FH per two repetitions and cross-slot channel estimation among two repetitions per hop. </w:t>
            </w:r>
          </w:p>
        </w:tc>
      </w:tr>
      <w:tr w:rsidR="006B2451" w:rsidRPr="00A55B74" w14:paraId="77D6E910" w14:textId="77777777" w:rsidTr="006B2451">
        <w:trPr>
          <w:trHeight w:val="412"/>
          <w:jc w:val="center"/>
        </w:trPr>
        <w:tc>
          <w:tcPr>
            <w:tcW w:w="1809" w:type="dxa"/>
            <w:vAlign w:val="center"/>
          </w:tcPr>
          <w:p w14:paraId="04A354A6" w14:textId="1EBA19BC" w:rsidR="006B2451" w:rsidRPr="00A55B74" w:rsidRDefault="006B2451" w:rsidP="006B2451">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Align w:val="center"/>
          </w:tcPr>
          <w:p w14:paraId="08F31F5A" w14:textId="647A0D6C" w:rsidR="006B2451" w:rsidRPr="00A55B74" w:rsidRDefault="006B2451" w:rsidP="006B245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2067843" w14:textId="3961D70E" w:rsidR="006B2451" w:rsidRPr="00A55B74" w:rsidRDefault="006B2451" w:rsidP="006B2451">
            <w:pPr>
              <w:jc w:val="center"/>
              <w:rPr>
                <w:rFonts w:ascii="Times New Roman" w:eastAsia="SimSun" w:hAnsi="Times New Roman" w:cs="Times New Roman"/>
                <w:szCs w:val="21"/>
              </w:rPr>
            </w:pPr>
            <w:r w:rsidRPr="00A55B74">
              <w:rPr>
                <w:rFonts w:ascii="Times New Roman" w:eastAsia="SimSun" w:hAnsi="Times New Roman" w:cs="Times New Roman"/>
                <w:szCs w:val="21"/>
              </w:rPr>
              <w:t>~1.0dB</w:t>
            </w:r>
          </w:p>
        </w:tc>
        <w:tc>
          <w:tcPr>
            <w:tcW w:w="1201" w:type="dxa"/>
            <w:vAlign w:val="center"/>
          </w:tcPr>
          <w:p w14:paraId="7D40A7DC" w14:textId="77777777" w:rsidR="006B2451" w:rsidRPr="00A55B74" w:rsidRDefault="006B2451" w:rsidP="006B2451">
            <w:pPr>
              <w:jc w:val="center"/>
              <w:rPr>
                <w:rFonts w:ascii="Times New Roman" w:eastAsia="SimSun" w:hAnsi="Times New Roman" w:cs="Times New Roman"/>
                <w:szCs w:val="21"/>
              </w:rPr>
            </w:pPr>
          </w:p>
        </w:tc>
        <w:tc>
          <w:tcPr>
            <w:tcW w:w="3640" w:type="dxa"/>
          </w:tcPr>
          <w:p w14:paraId="7984005C" w14:textId="77777777" w:rsidR="006B2451" w:rsidRPr="00A55B74" w:rsidRDefault="006B2451" w:rsidP="0080395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Rural 3km/h, 700MHz, FDD, TBS=136 bits, MCS 0, 8 repetitions, 2 DMRS symbols, 12 data symbols</w:t>
            </w:r>
          </w:p>
          <w:p w14:paraId="34749723" w14:textId="580EC62D" w:rsidR="006B2451" w:rsidRPr="00A55B74" w:rsidRDefault="006B2451" w:rsidP="0080395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lastRenderedPageBreak/>
              <w:t>Enhanced inter-slot FH pattern:</w:t>
            </w:r>
            <w:r w:rsidRPr="00A55B74">
              <w:rPr>
                <w:rFonts w:ascii="Times New Roman" w:hAnsi="Times New Roman" w:cs="Times New Roman"/>
                <w:szCs w:val="21"/>
              </w:rPr>
              <w:t xml:space="preserve"> </w:t>
            </w:r>
            <w:r w:rsidRPr="00A55B74">
              <w:rPr>
                <w:rFonts w:ascii="Times New Roman" w:eastAsia="SimSun" w:hAnsi="Times New Roman" w:cs="Times New Roman"/>
                <w:szCs w:val="21"/>
              </w:rPr>
              <w:t xml:space="preserve">same frequency resource in 4 consecutive slots. Cross-slot channel estimation is employed with a fixed window size of 4 slots for both Rel-15 inter-slot FH and enhanced inter-slot FH. When employing cross-slot channel estimation, ~1.0dB performance gain can be achieved by enhanced inter-slot FH pattern, compared to Rel-15 inter-slot FH. </w:t>
            </w:r>
          </w:p>
        </w:tc>
      </w:tr>
      <w:tr w:rsidR="0064516F" w:rsidRPr="00A55B74" w14:paraId="661EA651" w14:textId="77777777" w:rsidTr="00A51752">
        <w:trPr>
          <w:trHeight w:val="412"/>
          <w:jc w:val="center"/>
        </w:trPr>
        <w:tc>
          <w:tcPr>
            <w:tcW w:w="1809" w:type="dxa"/>
            <w:vMerge w:val="restart"/>
            <w:vAlign w:val="center"/>
          </w:tcPr>
          <w:p w14:paraId="0FA094A6" w14:textId="0761B7E2"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lastRenderedPageBreak/>
              <w:t>Samsung</w:t>
            </w:r>
          </w:p>
        </w:tc>
        <w:tc>
          <w:tcPr>
            <w:tcW w:w="1778" w:type="dxa"/>
            <w:vAlign w:val="center"/>
          </w:tcPr>
          <w:p w14:paraId="1E736199" w14:textId="76B5596F"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FR1</w:t>
            </w:r>
          </w:p>
        </w:tc>
        <w:tc>
          <w:tcPr>
            <w:tcW w:w="1329" w:type="dxa"/>
            <w:vAlign w:val="center"/>
          </w:tcPr>
          <w:p w14:paraId="4B73F463" w14:textId="77777777" w:rsidR="0064516F" w:rsidRPr="00A55B74" w:rsidRDefault="0064516F" w:rsidP="0064516F">
            <w:pPr>
              <w:jc w:val="center"/>
              <w:rPr>
                <w:rFonts w:ascii="Times New Roman" w:eastAsia="SimSun" w:hAnsi="Times New Roman" w:cs="Times New Roman"/>
                <w:szCs w:val="21"/>
              </w:rPr>
            </w:pPr>
          </w:p>
        </w:tc>
        <w:tc>
          <w:tcPr>
            <w:tcW w:w="1201" w:type="dxa"/>
            <w:vAlign w:val="center"/>
          </w:tcPr>
          <w:p w14:paraId="3A735095" w14:textId="2634F462"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2.5 dB</w:t>
            </w:r>
          </w:p>
        </w:tc>
        <w:tc>
          <w:tcPr>
            <w:tcW w:w="3640" w:type="dxa"/>
            <w:vAlign w:val="center"/>
          </w:tcPr>
          <w:p w14:paraId="58900D38" w14:textId="77777777"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74E73D11" w14:textId="29581156" w:rsidR="0064516F" w:rsidRPr="00A55B74" w:rsidRDefault="0064516F" w:rsidP="0064516F">
            <w:pPr>
              <w:spacing w:after="0" w:line="240" w:lineRule="auto"/>
              <w:jc w:val="left"/>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1 DMRS</w:t>
            </w:r>
          </w:p>
        </w:tc>
      </w:tr>
      <w:tr w:rsidR="0064516F" w:rsidRPr="00A55B74" w14:paraId="6960D656" w14:textId="77777777" w:rsidTr="00A51752">
        <w:trPr>
          <w:trHeight w:val="412"/>
          <w:jc w:val="center"/>
        </w:trPr>
        <w:tc>
          <w:tcPr>
            <w:tcW w:w="1809" w:type="dxa"/>
            <w:vMerge/>
            <w:vAlign w:val="center"/>
          </w:tcPr>
          <w:p w14:paraId="089BA4C8" w14:textId="77777777" w:rsidR="0064516F" w:rsidRPr="00A55B74" w:rsidRDefault="0064516F" w:rsidP="0064516F">
            <w:pPr>
              <w:jc w:val="center"/>
              <w:rPr>
                <w:rFonts w:ascii="Times New Roman" w:eastAsia="SimSun" w:hAnsi="Times New Roman" w:cs="Times New Roman"/>
                <w:szCs w:val="21"/>
              </w:rPr>
            </w:pPr>
          </w:p>
        </w:tc>
        <w:tc>
          <w:tcPr>
            <w:tcW w:w="1778" w:type="dxa"/>
            <w:vAlign w:val="center"/>
          </w:tcPr>
          <w:p w14:paraId="560D3E7C" w14:textId="329DCA9D"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FR1</w:t>
            </w:r>
          </w:p>
        </w:tc>
        <w:tc>
          <w:tcPr>
            <w:tcW w:w="1329" w:type="dxa"/>
            <w:vAlign w:val="center"/>
          </w:tcPr>
          <w:p w14:paraId="5522ECDE" w14:textId="77777777" w:rsidR="0064516F" w:rsidRPr="00A55B74" w:rsidRDefault="0064516F" w:rsidP="0064516F">
            <w:pPr>
              <w:jc w:val="center"/>
              <w:rPr>
                <w:rFonts w:ascii="Times New Roman" w:eastAsia="SimSun" w:hAnsi="Times New Roman" w:cs="Times New Roman"/>
                <w:szCs w:val="21"/>
              </w:rPr>
            </w:pPr>
          </w:p>
        </w:tc>
        <w:tc>
          <w:tcPr>
            <w:tcW w:w="1201" w:type="dxa"/>
            <w:vAlign w:val="center"/>
          </w:tcPr>
          <w:p w14:paraId="37E5E7FA" w14:textId="6A72AF9E"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2.1 dB</w:t>
            </w:r>
          </w:p>
        </w:tc>
        <w:tc>
          <w:tcPr>
            <w:tcW w:w="3640" w:type="dxa"/>
            <w:vAlign w:val="center"/>
          </w:tcPr>
          <w:p w14:paraId="4CC81E48" w14:textId="77777777"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0A0127CF" w14:textId="343EA0D9" w:rsidR="0064516F" w:rsidRPr="00A55B74" w:rsidRDefault="0064516F" w:rsidP="0064516F">
            <w:pPr>
              <w:spacing w:after="0" w:line="240" w:lineRule="auto"/>
              <w:jc w:val="left"/>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2 DMRS</w:t>
            </w:r>
          </w:p>
        </w:tc>
      </w:tr>
      <w:tr w:rsidR="0064516F" w:rsidRPr="00A55B74" w14:paraId="1DBC9132" w14:textId="77777777" w:rsidTr="00A51752">
        <w:trPr>
          <w:trHeight w:val="412"/>
          <w:jc w:val="center"/>
        </w:trPr>
        <w:tc>
          <w:tcPr>
            <w:tcW w:w="1809" w:type="dxa"/>
            <w:vMerge/>
            <w:vAlign w:val="center"/>
          </w:tcPr>
          <w:p w14:paraId="16266987" w14:textId="77777777" w:rsidR="0064516F" w:rsidRPr="00A55B74" w:rsidRDefault="0064516F" w:rsidP="0064516F">
            <w:pPr>
              <w:jc w:val="center"/>
              <w:rPr>
                <w:rFonts w:ascii="Times New Roman" w:eastAsia="SimSun" w:hAnsi="Times New Roman" w:cs="Times New Roman"/>
                <w:szCs w:val="21"/>
              </w:rPr>
            </w:pPr>
          </w:p>
        </w:tc>
        <w:tc>
          <w:tcPr>
            <w:tcW w:w="1778" w:type="dxa"/>
            <w:vAlign w:val="center"/>
          </w:tcPr>
          <w:p w14:paraId="5AAB1936" w14:textId="61AD85DD"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FR2</w:t>
            </w:r>
          </w:p>
        </w:tc>
        <w:tc>
          <w:tcPr>
            <w:tcW w:w="1329" w:type="dxa"/>
            <w:vAlign w:val="center"/>
          </w:tcPr>
          <w:p w14:paraId="70F31D28" w14:textId="77777777" w:rsidR="0064516F" w:rsidRPr="00A55B74" w:rsidRDefault="0064516F" w:rsidP="0064516F">
            <w:pPr>
              <w:jc w:val="center"/>
              <w:rPr>
                <w:rFonts w:ascii="Times New Roman" w:eastAsia="SimSun" w:hAnsi="Times New Roman" w:cs="Times New Roman"/>
                <w:szCs w:val="21"/>
              </w:rPr>
            </w:pPr>
          </w:p>
        </w:tc>
        <w:tc>
          <w:tcPr>
            <w:tcW w:w="1201" w:type="dxa"/>
            <w:vAlign w:val="center"/>
          </w:tcPr>
          <w:p w14:paraId="39B280FE" w14:textId="58F551BD"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1.55 dB</w:t>
            </w:r>
          </w:p>
        </w:tc>
        <w:tc>
          <w:tcPr>
            <w:tcW w:w="3640" w:type="dxa"/>
            <w:vAlign w:val="center"/>
          </w:tcPr>
          <w:p w14:paraId="564DB36C" w14:textId="77777777"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100B54B0" w14:textId="7DE9286C" w:rsidR="0064516F" w:rsidRPr="00A55B74" w:rsidRDefault="0064516F" w:rsidP="0064516F">
            <w:pPr>
              <w:spacing w:after="0" w:line="240" w:lineRule="auto"/>
              <w:jc w:val="left"/>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1 DMRS</w:t>
            </w:r>
          </w:p>
        </w:tc>
      </w:tr>
      <w:tr w:rsidR="0064516F" w:rsidRPr="00A55B74" w14:paraId="45ECC69D" w14:textId="77777777" w:rsidTr="00A51752">
        <w:trPr>
          <w:trHeight w:val="412"/>
          <w:jc w:val="center"/>
        </w:trPr>
        <w:tc>
          <w:tcPr>
            <w:tcW w:w="1809" w:type="dxa"/>
            <w:vMerge/>
            <w:vAlign w:val="center"/>
          </w:tcPr>
          <w:p w14:paraId="0D18357D" w14:textId="77777777" w:rsidR="0064516F" w:rsidRPr="00A55B74" w:rsidRDefault="0064516F" w:rsidP="0064516F">
            <w:pPr>
              <w:jc w:val="center"/>
              <w:rPr>
                <w:rFonts w:ascii="Times New Roman" w:eastAsia="SimSun" w:hAnsi="Times New Roman" w:cs="Times New Roman"/>
                <w:szCs w:val="21"/>
              </w:rPr>
            </w:pPr>
          </w:p>
        </w:tc>
        <w:tc>
          <w:tcPr>
            <w:tcW w:w="1778" w:type="dxa"/>
            <w:vAlign w:val="center"/>
          </w:tcPr>
          <w:p w14:paraId="74C8B820" w14:textId="74C0B08A"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FR2</w:t>
            </w:r>
          </w:p>
        </w:tc>
        <w:tc>
          <w:tcPr>
            <w:tcW w:w="1329" w:type="dxa"/>
            <w:vAlign w:val="center"/>
          </w:tcPr>
          <w:p w14:paraId="534C9AE9" w14:textId="77777777" w:rsidR="0064516F" w:rsidRPr="00A55B74" w:rsidRDefault="0064516F" w:rsidP="0064516F">
            <w:pPr>
              <w:jc w:val="center"/>
              <w:rPr>
                <w:rFonts w:ascii="Times New Roman" w:eastAsia="SimSun" w:hAnsi="Times New Roman" w:cs="Times New Roman"/>
                <w:szCs w:val="21"/>
              </w:rPr>
            </w:pPr>
          </w:p>
        </w:tc>
        <w:tc>
          <w:tcPr>
            <w:tcW w:w="1201" w:type="dxa"/>
            <w:vAlign w:val="center"/>
          </w:tcPr>
          <w:p w14:paraId="3CDFBD14" w14:textId="1F41A156"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1 dB</w:t>
            </w:r>
          </w:p>
        </w:tc>
        <w:tc>
          <w:tcPr>
            <w:tcW w:w="3640" w:type="dxa"/>
            <w:vAlign w:val="center"/>
          </w:tcPr>
          <w:p w14:paraId="33D715D1" w14:textId="77777777"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6E657956" w14:textId="5D6CC7E5" w:rsidR="0064516F" w:rsidRPr="00A55B74" w:rsidRDefault="0064516F" w:rsidP="0064516F">
            <w:pPr>
              <w:spacing w:after="0" w:line="240" w:lineRule="auto"/>
              <w:jc w:val="left"/>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2 DMRS</w:t>
            </w:r>
          </w:p>
        </w:tc>
      </w:tr>
      <w:tr w:rsidR="00F83DC6" w:rsidRPr="00A55B74" w14:paraId="124B5078" w14:textId="77777777" w:rsidTr="00F83DC6">
        <w:tblPrEx>
          <w:jc w:val="left"/>
        </w:tblPrEx>
        <w:trPr>
          <w:trHeight w:val="420"/>
        </w:trPr>
        <w:tc>
          <w:tcPr>
            <w:tcW w:w="1809" w:type="dxa"/>
          </w:tcPr>
          <w:p w14:paraId="09483DAB" w14:textId="77777777"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tcPr>
          <w:p w14:paraId="33728271" w14:textId="77777777"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tcPr>
          <w:p w14:paraId="4B03012B" w14:textId="14EABBDD"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1.3 dB</w:t>
            </w:r>
            <w:r w:rsidR="00287531" w:rsidRPr="00A55B74">
              <w:rPr>
                <w:rFonts w:ascii="Times New Roman" w:eastAsia="SimSun" w:hAnsi="Times New Roman" w:cs="Times New Roman"/>
                <w:szCs w:val="21"/>
              </w:rPr>
              <w:t xml:space="preserve"> (LLS)</w:t>
            </w:r>
          </w:p>
        </w:tc>
        <w:tc>
          <w:tcPr>
            <w:tcW w:w="1201" w:type="dxa"/>
          </w:tcPr>
          <w:p w14:paraId="4D509979" w14:textId="77777777" w:rsidR="00F83DC6" w:rsidRPr="00A55B74" w:rsidRDefault="00F83DC6" w:rsidP="00A51752">
            <w:pPr>
              <w:jc w:val="center"/>
              <w:rPr>
                <w:rFonts w:ascii="Times New Roman" w:eastAsia="SimSun" w:hAnsi="Times New Roman" w:cs="Times New Roman"/>
                <w:szCs w:val="21"/>
              </w:rPr>
            </w:pPr>
          </w:p>
        </w:tc>
        <w:tc>
          <w:tcPr>
            <w:tcW w:w="3640" w:type="dxa"/>
          </w:tcPr>
          <w:p w14:paraId="281CA268" w14:textId="05A6C507" w:rsidR="00F83DC6" w:rsidRPr="00A55B74" w:rsidRDefault="00C1398C"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u w:val="single"/>
              </w:rPr>
              <w:t>W</w:t>
            </w:r>
            <w:r w:rsidR="00F83DC6" w:rsidRPr="00A55B74">
              <w:rPr>
                <w:rFonts w:ascii="Times New Roman" w:eastAsia="SimSun" w:hAnsi="Times New Roman" w:cs="Times New Roman"/>
                <w:szCs w:val="21"/>
                <w:u w:val="single"/>
              </w:rPr>
              <w:t>ith vs. without cross-slot est</w:t>
            </w:r>
            <w:r w:rsidR="00F83DC6" w:rsidRPr="00A55B74">
              <w:rPr>
                <w:rFonts w:ascii="Times New Roman" w:eastAsia="SimSun" w:hAnsi="Times New Roman" w:cs="Times New Roman"/>
                <w:szCs w:val="21"/>
              </w:rPr>
              <w:t>.</w:t>
            </w:r>
          </w:p>
          <w:p w14:paraId="748828B9" w14:textId="15D41E9A" w:rsidR="00C1398C" w:rsidRPr="00A55B74" w:rsidRDefault="00C1398C"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With frequency hopping (2 hops)</w:t>
            </w:r>
          </w:p>
          <w:p w14:paraId="6D8F3563"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2A000D5A"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For 30ns delay spread, 3kmph, 2 Rx, 2 DMRS</w:t>
            </w:r>
          </w:p>
          <w:p w14:paraId="5F0D0F3C"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130E4CF6"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26AB3CE1"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bl>
    <w:p w14:paraId="0AB7F25E" w14:textId="77777777" w:rsidR="002217D3" w:rsidRDefault="002217D3">
      <w:pPr>
        <w:jc w:val="center"/>
        <w:rPr>
          <w:rFonts w:eastAsia="SimSun"/>
        </w:rPr>
      </w:pPr>
    </w:p>
    <w:p w14:paraId="4DD9B4D3" w14:textId="77777777" w:rsidR="002217D3" w:rsidRDefault="009165AA">
      <w:pPr>
        <w:jc w:val="center"/>
        <w:rPr>
          <w:rFonts w:ascii="Calibri" w:eastAsia="SimSun" w:hAnsi="Calibri" w:cs="Times New Roman"/>
        </w:rPr>
      </w:pPr>
      <w:r>
        <w:rPr>
          <w:rFonts w:ascii="Times New Roman" w:hAnsi="Times New Roman"/>
          <w:bCs/>
          <w:sz w:val="20"/>
          <w:szCs w:val="20"/>
        </w:rPr>
        <w:t>Enhancements on frequency hopping for PUSCH repetition type B</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382653C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SimSun" w:hAnsi="Times New Roman" w:cs="Times New Roman"/>
              </w:rPr>
            </w:pPr>
          </w:p>
        </w:tc>
        <w:tc>
          <w:tcPr>
            <w:tcW w:w="1778" w:type="dxa"/>
            <w:vMerge/>
          </w:tcPr>
          <w:p w14:paraId="0C3AD80C" w14:textId="77777777" w:rsidR="002217D3" w:rsidRDefault="002217D3">
            <w:pPr>
              <w:jc w:val="center"/>
              <w:rPr>
                <w:rFonts w:ascii="Times New Roman" w:eastAsia="SimSun" w:hAnsi="Times New Roman" w:cs="Times New Roman"/>
              </w:rPr>
            </w:pPr>
          </w:p>
        </w:tc>
        <w:tc>
          <w:tcPr>
            <w:tcW w:w="1329" w:type="dxa"/>
            <w:vAlign w:val="center"/>
          </w:tcPr>
          <w:p w14:paraId="487EEC98"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484771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E6164B" w14:textId="77777777" w:rsidR="002217D3" w:rsidRDefault="002217D3">
            <w:pPr>
              <w:jc w:val="center"/>
              <w:rPr>
                <w:rFonts w:ascii="Times New Roman" w:eastAsia="SimSun"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SimSun" w:hAnsi="Times New Roman" w:cs="Times New Roman"/>
              </w:rPr>
            </w:pPr>
          </w:p>
        </w:tc>
        <w:tc>
          <w:tcPr>
            <w:tcW w:w="1778" w:type="dxa"/>
            <w:vMerge w:val="restart"/>
            <w:vAlign w:val="center"/>
          </w:tcPr>
          <w:p w14:paraId="167719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2958E7" w14:textId="77777777" w:rsidR="002217D3" w:rsidRDefault="002217D3">
            <w:pPr>
              <w:jc w:val="center"/>
              <w:rPr>
                <w:rFonts w:ascii="Times New Roman" w:eastAsia="SimSun" w:hAnsi="Times New Roman" w:cs="Times New Roman"/>
              </w:rPr>
            </w:pPr>
          </w:p>
        </w:tc>
        <w:tc>
          <w:tcPr>
            <w:tcW w:w="1201" w:type="dxa"/>
            <w:vAlign w:val="center"/>
          </w:tcPr>
          <w:p w14:paraId="374499A5" w14:textId="77777777" w:rsidR="002217D3" w:rsidRDefault="002217D3">
            <w:pPr>
              <w:jc w:val="center"/>
              <w:rPr>
                <w:rFonts w:ascii="Times New Roman" w:eastAsia="SimSun" w:hAnsi="Times New Roman" w:cs="Times New Roman"/>
              </w:rPr>
            </w:pPr>
          </w:p>
        </w:tc>
        <w:tc>
          <w:tcPr>
            <w:tcW w:w="3640" w:type="dxa"/>
            <w:vAlign w:val="center"/>
          </w:tcPr>
          <w:p w14:paraId="5DC70F01" w14:textId="77777777" w:rsidR="002217D3" w:rsidRDefault="002217D3">
            <w:pPr>
              <w:jc w:val="center"/>
              <w:rPr>
                <w:rFonts w:ascii="Times New Roman" w:eastAsia="SimSun"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SimSun" w:hAnsi="Times New Roman" w:cs="Times New Roman"/>
              </w:rPr>
            </w:pPr>
          </w:p>
        </w:tc>
        <w:tc>
          <w:tcPr>
            <w:tcW w:w="1778" w:type="dxa"/>
            <w:vMerge/>
            <w:vAlign w:val="center"/>
          </w:tcPr>
          <w:p w14:paraId="513981C1" w14:textId="77777777" w:rsidR="002217D3" w:rsidRDefault="002217D3">
            <w:pPr>
              <w:jc w:val="center"/>
              <w:rPr>
                <w:rFonts w:ascii="Times New Roman" w:eastAsia="SimSun" w:hAnsi="Times New Roman" w:cs="Times New Roman"/>
              </w:rPr>
            </w:pPr>
          </w:p>
        </w:tc>
        <w:tc>
          <w:tcPr>
            <w:tcW w:w="1329" w:type="dxa"/>
            <w:vAlign w:val="center"/>
          </w:tcPr>
          <w:p w14:paraId="2633AB0C" w14:textId="77777777" w:rsidR="002217D3" w:rsidRDefault="002217D3">
            <w:pPr>
              <w:jc w:val="center"/>
              <w:rPr>
                <w:rFonts w:ascii="Times New Roman" w:eastAsia="SimSun" w:hAnsi="Times New Roman" w:cs="Times New Roman"/>
              </w:rPr>
            </w:pPr>
          </w:p>
        </w:tc>
        <w:tc>
          <w:tcPr>
            <w:tcW w:w="1201" w:type="dxa"/>
            <w:vAlign w:val="center"/>
          </w:tcPr>
          <w:p w14:paraId="2735AE59" w14:textId="77777777" w:rsidR="002217D3" w:rsidRDefault="002217D3">
            <w:pPr>
              <w:jc w:val="center"/>
              <w:rPr>
                <w:rFonts w:ascii="Times New Roman" w:eastAsia="SimSun" w:hAnsi="Times New Roman" w:cs="Times New Roman"/>
              </w:rPr>
            </w:pPr>
          </w:p>
        </w:tc>
        <w:tc>
          <w:tcPr>
            <w:tcW w:w="3640" w:type="dxa"/>
            <w:vAlign w:val="center"/>
          </w:tcPr>
          <w:p w14:paraId="516E4EA5" w14:textId="77777777" w:rsidR="002217D3" w:rsidRDefault="002217D3">
            <w:pPr>
              <w:jc w:val="center"/>
              <w:rPr>
                <w:rFonts w:ascii="Times New Roman" w:eastAsia="SimSun"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SimSun" w:hAnsi="Times New Roman" w:cs="Times New Roman"/>
              </w:rPr>
            </w:pPr>
          </w:p>
        </w:tc>
        <w:tc>
          <w:tcPr>
            <w:tcW w:w="1778" w:type="dxa"/>
            <w:vMerge/>
            <w:vAlign w:val="center"/>
          </w:tcPr>
          <w:p w14:paraId="67D13ACA" w14:textId="77777777" w:rsidR="002217D3" w:rsidRDefault="002217D3">
            <w:pPr>
              <w:jc w:val="center"/>
              <w:rPr>
                <w:rFonts w:ascii="Times New Roman" w:eastAsia="SimSun" w:hAnsi="Times New Roman" w:cs="Times New Roman"/>
              </w:rPr>
            </w:pPr>
          </w:p>
        </w:tc>
        <w:tc>
          <w:tcPr>
            <w:tcW w:w="1329" w:type="dxa"/>
            <w:vAlign w:val="center"/>
          </w:tcPr>
          <w:p w14:paraId="60C942C1" w14:textId="77777777" w:rsidR="002217D3" w:rsidRDefault="002217D3">
            <w:pPr>
              <w:jc w:val="center"/>
              <w:rPr>
                <w:rFonts w:ascii="Times New Roman" w:eastAsia="SimSun" w:hAnsi="Times New Roman" w:cs="Times New Roman"/>
              </w:rPr>
            </w:pPr>
          </w:p>
        </w:tc>
        <w:tc>
          <w:tcPr>
            <w:tcW w:w="1201" w:type="dxa"/>
            <w:vAlign w:val="center"/>
          </w:tcPr>
          <w:p w14:paraId="2412CB1E" w14:textId="77777777" w:rsidR="002217D3" w:rsidRDefault="002217D3">
            <w:pPr>
              <w:jc w:val="center"/>
              <w:rPr>
                <w:rFonts w:ascii="Times New Roman" w:eastAsia="SimSun" w:hAnsi="Times New Roman" w:cs="Times New Roman"/>
              </w:rPr>
            </w:pPr>
          </w:p>
        </w:tc>
        <w:tc>
          <w:tcPr>
            <w:tcW w:w="3640" w:type="dxa"/>
            <w:vAlign w:val="center"/>
          </w:tcPr>
          <w:p w14:paraId="0007120C" w14:textId="77777777" w:rsidR="002217D3" w:rsidRDefault="002217D3">
            <w:pPr>
              <w:jc w:val="center"/>
              <w:rPr>
                <w:rFonts w:ascii="Times New Roman" w:eastAsia="SimSun"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SimSun" w:hAnsi="Times New Roman" w:cs="Times New Roman"/>
              </w:rPr>
            </w:pPr>
          </w:p>
        </w:tc>
        <w:tc>
          <w:tcPr>
            <w:tcW w:w="1778" w:type="dxa"/>
            <w:vMerge w:val="restart"/>
            <w:vAlign w:val="center"/>
          </w:tcPr>
          <w:p w14:paraId="52FB988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1916F36C" w14:textId="77777777" w:rsidR="002217D3" w:rsidRDefault="002217D3">
            <w:pPr>
              <w:jc w:val="center"/>
              <w:rPr>
                <w:rFonts w:ascii="Times New Roman" w:eastAsia="SimSun" w:hAnsi="Times New Roman" w:cs="Times New Roman"/>
              </w:rPr>
            </w:pPr>
          </w:p>
        </w:tc>
        <w:tc>
          <w:tcPr>
            <w:tcW w:w="1201" w:type="dxa"/>
            <w:vAlign w:val="center"/>
          </w:tcPr>
          <w:p w14:paraId="20852631" w14:textId="77777777" w:rsidR="002217D3" w:rsidRDefault="002217D3">
            <w:pPr>
              <w:jc w:val="center"/>
              <w:rPr>
                <w:rFonts w:ascii="Times New Roman" w:eastAsia="SimSun" w:hAnsi="Times New Roman" w:cs="Times New Roman"/>
              </w:rPr>
            </w:pPr>
          </w:p>
        </w:tc>
        <w:tc>
          <w:tcPr>
            <w:tcW w:w="3640" w:type="dxa"/>
            <w:vAlign w:val="center"/>
          </w:tcPr>
          <w:p w14:paraId="2F16E2DE" w14:textId="77777777" w:rsidR="002217D3" w:rsidRDefault="002217D3">
            <w:pPr>
              <w:jc w:val="center"/>
              <w:rPr>
                <w:rFonts w:ascii="Times New Roman" w:eastAsia="SimSun"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SimSun" w:hAnsi="Times New Roman" w:cs="Times New Roman"/>
              </w:rPr>
            </w:pPr>
          </w:p>
        </w:tc>
        <w:tc>
          <w:tcPr>
            <w:tcW w:w="1778" w:type="dxa"/>
            <w:vMerge/>
          </w:tcPr>
          <w:p w14:paraId="2B0C0BF1" w14:textId="77777777" w:rsidR="002217D3" w:rsidRDefault="002217D3">
            <w:pPr>
              <w:jc w:val="center"/>
              <w:rPr>
                <w:rFonts w:ascii="Times New Roman" w:eastAsia="SimSun" w:hAnsi="Times New Roman" w:cs="Times New Roman"/>
              </w:rPr>
            </w:pPr>
          </w:p>
        </w:tc>
        <w:tc>
          <w:tcPr>
            <w:tcW w:w="1329" w:type="dxa"/>
            <w:vAlign w:val="center"/>
          </w:tcPr>
          <w:p w14:paraId="0832F1E6" w14:textId="77777777" w:rsidR="002217D3" w:rsidRDefault="002217D3">
            <w:pPr>
              <w:jc w:val="center"/>
              <w:rPr>
                <w:rFonts w:ascii="Times New Roman" w:eastAsia="SimSun" w:hAnsi="Times New Roman" w:cs="Times New Roman"/>
              </w:rPr>
            </w:pPr>
          </w:p>
        </w:tc>
        <w:tc>
          <w:tcPr>
            <w:tcW w:w="1201" w:type="dxa"/>
            <w:vAlign w:val="center"/>
          </w:tcPr>
          <w:p w14:paraId="2576B3C3" w14:textId="77777777" w:rsidR="002217D3" w:rsidRDefault="002217D3">
            <w:pPr>
              <w:jc w:val="center"/>
              <w:rPr>
                <w:rFonts w:ascii="Times New Roman" w:eastAsia="SimSun" w:hAnsi="Times New Roman" w:cs="Times New Roman"/>
              </w:rPr>
            </w:pPr>
          </w:p>
        </w:tc>
        <w:tc>
          <w:tcPr>
            <w:tcW w:w="3640" w:type="dxa"/>
            <w:vAlign w:val="center"/>
          </w:tcPr>
          <w:p w14:paraId="55DB03F3" w14:textId="77777777" w:rsidR="002217D3" w:rsidRDefault="002217D3">
            <w:pPr>
              <w:jc w:val="center"/>
              <w:rPr>
                <w:rFonts w:ascii="Times New Roman" w:eastAsia="SimSun"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SimSun" w:hAnsi="Times New Roman" w:cs="Times New Roman"/>
              </w:rPr>
            </w:pPr>
          </w:p>
        </w:tc>
        <w:tc>
          <w:tcPr>
            <w:tcW w:w="1778" w:type="dxa"/>
          </w:tcPr>
          <w:p w14:paraId="457BD132" w14:textId="77777777" w:rsidR="002217D3" w:rsidRDefault="002217D3">
            <w:pPr>
              <w:jc w:val="center"/>
              <w:rPr>
                <w:rFonts w:ascii="Times New Roman" w:eastAsia="SimSun" w:hAnsi="Times New Roman" w:cs="Times New Roman"/>
              </w:rPr>
            </w:pPr>
          </w:p>
        </w:tc>
        <w:tc>
          <w:tcPr>
            <w:tcW w:w="1329" w:type="dxa"/>
            <w:vAlign w:val="center"/>
          </w:tcPr>
          <w:p w14:paraId="3A154EBF" w14:textId="77777777" w:rsidR="002217D3" w:rsidRDefault="002217D3">
            <w:pPr>
              <w:jc w:val="center"/>
              <w:rPr>
                <w:rFonts w:ascii="Times New Roman" w:eastAsia="SimSun" w:hAnsi="Times New Roman" w:cs="Times New Roman"/>
              </w:rPr>
            </w:pPr>
          </w:p>
        </w:tc>
        <w:tc>
          <w:tcPr>
            <w:tcW w:w="1201" w:type="dxa"/>
            <w:vAlign w:val="center"/>
          </w:tcPr>
          <w:p w14:paraId="5E7AB839" w14:textId="77777777" w:rsidR="002217D3" w:rsidRDefault="002217D3">
            <w:pPr>
              <w:jc w:val="center"/>
              <w:rPr>
                <w:rFonts w:ascii="Times New Roman" w:eastAsia="SimSun" w:hAnsi="Times New Roman" w:cs="Times New Roman"/>
              </w:rPr>
            </w:pPr>
          </w:p>
        </w:tc>
        <w:tc>
          <w:tcPr>
            <w:tcW w:w="3640" w:type="dxa"/>
            <w:vAlign w:val="center"/>
          </w:tcPr>
          <w:p w14:paraId="24FA3D72" w14:textId="77777777" w:rsidR="002217D3" w:rsidRDefault="002217D3">
            <w:pPr>
              <w:jc w:val="center"/>
              <w:rPr>
                <w:rFonts w:ascii="Times New Roman" w:eastAsia="SimSun"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SimSun" w:hAnsi="Times New Roman" w:cs="Times New Roman"/>
              </w:rPr>
            </w:pPr>
          </w:p>
        </w:tc>
        <w:tc>
          <w:tcPr>
            <w:tcW w:w="1778" w:type="dxa"/>
          </w:tcPr>
          <w:p w14:paraId="2D558CC5" w14:textId="77777777" w:rsidR="002217D3" w:rsidRDefault="002217D3">
            <w:pPr>
              <w:jc w:val="center"/>
              <w:rPr>
                <w:rFonts w:ascii="Times New Roman" w:eastAsia="SimSun" w:hAnsi="Times New Roman" w:cs="Times New Roman"/>
              </w:rPr>
            </w:pPr>
          </w:p>
        </w:tc>
        <w:tc>
          <w:tcPr>
            <w:tcW w:w="1329" w:type="dxa"/>
            <w:vAlign w:val="center"/>
          </w:tcPr>
          <w:p w14:paraId="4606296C" w14:textId="77777777" w:rsidR="002217D3" w:rsidRDefault="002217D3">
            <w:pPr>
              <w:jc w:val="center"/>
              <w:rPr>
                <w:rFonts w:ascii="Times New Roman" w:eastAsia="SimSun" w:hAnsi="Times New Roman" w:cs="Times New Roman"/>
              </w:rPr>
            </w:pPr>
          </w:p>
        </w:tc>
        <w:tc>
          <w:tcPr>
            <w:tcW w:w="1201" w:type="dxa"/>
            <w:vAlign w:val="center"/>
          </w:tcPr>
          <w:p w14:paraId="756FF57D" w14:textId="77777777" w:rsidR="002217D3" w:rsidRDefault="002217D3">
            <w:pPr>
              <w:jc w:val="center"/>
              <w:rPr>
                <w:rFonts w:ascii="Times New Roman" w:eastAsia="SimSun" w:hAnsi="Times New Roman" w:cs="Times New Roman"/>
              </w:rPr>
            </w:pPr>
          </w:p>
        </w:tc>
        <w:tc>
          <w:tcPr>
            <w:tcW w:w="3640" w:type="dxa"/>
            <w:vAlign w:val="center"/>
          </w:tcPr>
          <w:p w14:paraId="6329B3C5" w14:textId="77777777" w:rsidR="002217D3" w:rsidRDefault="002217D3">
            <w:pPr>
              <w:jc w:val="center"/>
              <w:rPr>
                <w:rFonts w:ascii="Times New Roman" w:eastAsia="SimSun" w:hAnsi="Times New Roman" w:cs="Times New Roman"/>
              </w:rPr>
            </w:pPr>
          </w:p>
        </w:tc>
      </w:tr>
    </w:tbl>
    <w:p w14:paraId="778A9DEA" w14:textId="77777777" w:rsidR="002217D3" w:rsidRDefault="002217D3">
      <w:pPr>
        <w:jc w:val="center"/>
        <w:rPr>
          <w:rFonts w:eastAsia="SimSun"/>
        </w:rPr>
      </w:pPr>
    </w:p>
    <w:p w14:paraId="1BD904A2" w14:textId="77777777" w:rsidR="002217D3" w:rsidRDefault="009165AA">
      <w:pPr>
        <w:jc w:val="center"/>
        <w:rPr>
          <w:rFonts w:ascii="Calibri" w:eastAsia="SimSun" w:hAnsi="Calibri" w:cs="Times New Roman"/>
        </w:rPr>
      </w:pPr>
      <w:r>
        <w:rPr>
          <w:rFonts w:ascii="Times New Roman" w:hAnsi="Times New Roman"/>
          <w:bCs/>
          <w:sz w:val="20"/>
          <w:szCs w:val="20"/>
        </w:rPr>
        <w:t>Sub-PRB transmission for VoIP</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0B6F4719" w14:textId="77777777">
        <w:trPr>
          <w:trHeight w:val="420"/>
          <w:jc w:val="center"/>
        </w:trPr>
        <w:tc>
          <w:tcPr>
            <w:tcW w:w="1809" w:type="dxa"/>
            <w:vMerge w:val="restart"/>
            <w:vAlign w:val="center"/>
          </w:tcPr>
          <w:p w14:paraId="6F93809B"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08B9BEA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58D31E4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363E3475"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rsidRPr="00A55B74" w14:paraId="09ECBC2B" w14:textId="77777777">
        <w:trPr>
          <w:trHeight w:val="431"/>
          <w:jc w:val="center"/>
        </w:trPr>
        <w:tc>
          <w:tcPr>
            <w:tcW w:w="1809" w:type="dxa"/>
            <w:vMerge/>
            <w:vAlign w:val="center"/>
          </w:tcPr>
          <w:p w14:paraId="47072E59" w14:textId="77777777" w:rsidR="002217D3" w:rsidRPr="00A55B74" w:rsidRDefault="002217D3">
            <w:pPr>
              <w:jc w:val="center"/>
              <w:rPr>
                <w:rFonts w:ascii="Times New Roman" w:eastAsia="SimSun" w:hAnsi="Times New Roman" w:cs="Times New Roman"/>
                <w:szCs w:val="21"/>
              </w:rPr>
            </w:pPr>
          </w:p>
        </w:tc>
        <w:tc>
          <w:tcPr>
            <w:tcW w:w="1778" w:type="dxa"/>
            <w:vMerge/>
          </w:tcPr>
          <w:p w14:paraId="7989E2DF"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39D17D59" w14:textId="77777777" w:rsidR="002217D3" w:rsidRPr="00A55B74" w:rsidRDefault="009165AA">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34C28E62"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26DD1148" w14:textId="77777777" w:rsidR="002217D3" w:rsidRPr="00A55B74" w:rsidRDefault="002217D3">
            <w:pPr>
              <w:jc w:val="center"/>
              <w:rPr>
                <w:rFonts w:ascii="Times New Roman" w:eastAsia="SimSun" w:hAnsi="Times New Roman" w:cs="Times New Roman"/>
                <w:szCs w:val="21"/>
              </w:rPr>
            </w:pPr>
          </w:p>
        </w:tc>
      </w:tr>
      <w:tr w:rsidR="002217D3" w:rsidRPr="00A55B74" w14:paraId="2DB4F636" w14:textId="77777777">
        <w:trPr>
          <w:trHeight w:val="420"/>
          <w:jc w:val="center"/>
        </w:trPr>
        <w:tc>
          <w:tcPr>
            <w:tcW w:w="1809" w:type="dxa"/>
            <w:vAlign w:val="center"/>
          </w:tcPr>
          <w:p w14:paraId="59FB7C4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Align w:val="center"/>
          </w:tcPr>
          <w:p w14:paraId="1FDAEA7D"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C627037" w14:textId="77777777" w:rsidR="002217D3" w:rsidRPr="00A55B74" w:rsidRDefault="002217D3">
            <w:pPr>
              <w:jc w:val="center"/>
              <w:rPr>
                <w:rFonts w:ascii="Times New Roman" w:eastAsia="SimSun" w:hAnsi="Times New Roman" w:cs="Times New Roman"/>
                <w:szCs w:val="21"/>
              </w:rPr>
            </w:pPr>
          </w:p>
        </w:tc>
        <w:tc>
          <w:tcPr>
            <w:tcW w:w="1201" w:type="dxa"/>
            <w:vAlign w:val="center"/>
          </w:tcPr>
          <w:p w14:paraId="5777A74D"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3640" w:type="dxa"/>
            <w:vAlign w:val="center"/>
          </w:tcPr>
          <w:p w14:paraId="245A0D17"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DDDSUDDSUU, O2O, half PRB and 8 slots</w:t>
            </w:r>
          </w:p>
        </w:tc>
      </w:tr>
      <w:tr w:rsidR="00402B2C" w:rsidRPr="00A55B74" w14:paraId="197D0B3D" w14:textId="77777777" w:rsidTr="00A51752">
        <w:trPr>
          <w:trHeight w:val="412"/>
          <w:jc w:val="center"/>
        </w:trPr>
        <w:tc>
          <w:tcPr>
            <w:tcW w:w="1809" w:type="dxa"/>
            <w:vAlign w:val="center"/>
          </w:tcPr>
          <w:p w14:paraId="12563AB4" w14:textId="22C6163F"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NTT DOCOMO</w:t>
            </w:r>
          </w:p>
        </w:tc>
        <w:tc>
          <w:tcPr>
            <w:tcW w:w="1778" w:type="dxa"/>
            <w:vAlign w:val="center"/>
          </w:tcPr>
          <w:p w14:paraId="1116D101" w14:textId="245031A6"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FR1</w:t>
            </w:r>
          </w:p>
        </w:tc>
        <w:tc>
          <w:tcPr>
            <w:tcW w:w="1329" w:type="dxa"/>
            <w:vAlign w:val="center"/>
          </w:tcPr>
          <w:p w14:paraId="335CBD06" w14:textId="338D8113"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w:t>
            </w:r>
          </w:p>
        </w:tc>
        <w:tc>
          <w:tcPr>
            <w:tcW w:w="1201" w:type="dxa"/>
            <w:vAlign w:val="center"/>
          </w:tcPr>
          <w:p w14:paraId="07CC68B9" w14:textId="569D9296"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1 dB</w:t>
            </w:r>
          </w:p>
        </w:tc>
        <w:tc>
          <w:tcPr>
            <w:tcW w:w="3640" w:type="dxa"/>
            <w:vAlign w:val="center"/>
          </w:tcPr>
          <w:p w14:paraId="760D78C7" w14:textId="77777777" w:rsidR="00402B2C" w:rsidRPr="00A55B74" w:rsidRDefault="00402B2C" w:rsidP="00402B2C">
            <w:pPr>
              <w:jc w:val="center"/>
              <w:rPr>
                <w:rFonts w:ascii="Times New Roman" w:hAnsi="Times New Roman" w:cs="Times New Roman"/>
                <w:szCs w:val="21"/>
                <w:lang w:eastAsia="ja-JP"/>
              </w:rPr>
            </w:pPr>
            <w:r w:rsidRPr="00A55B74">
              <w:rPr>
                <w:rFonts w:ascii="Times New Roman" w:hAnsi="Times New Roman" w:cs="Times New Roman"/>
                <w:szCs w:val="21"/>
                <w:lang w:eastAsia="ja-JP"/>
              </w:rPr>
              <w:t>2 RBs (coding rate : 60/1024)</w:t>
            </w:r>
          </w:p>
          <w:p w14:paraId="47DA3701" w14:textId="7DDF66E5"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1 RB (coding rate : 120/1024)</w:t>
            </w:r>
          </w:p>
        </w:tc>
      </w:tr>
      <w:tr w:rsidR="0064516F" w:rsidRPr="00A55B74" w14:paraId="0DCAC195" w14:textId="77777777" w:rsidTr="00A51752">
        <w:trPr>
          <w:trHeight w:val="412"/>
          <w:jc w:val="center"/>
        </w:trPr>
        <w:tc>
          <w:tcPr>
            <w:tcW w:w="1809" w:type="dxa"/>
            <w:vMerge w:val="restart"/>
            <w:vAlign w:val="center"/>
          </w:tcPr>
          <w:p w14:paraId="6D24EFE2" w14:textId="35BEF5FC"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Merge w:val="restart"/>
            <w:vAlign w:val="center"/>
          </w:tcPr>
          <w:p w14:paraId="3D13B14E" w14:textId="5E2C201F"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SimSun" w:hAnsi="Times New Roman" w:cs="Times New Roman"/>
                <w:szCs w:val="21"/>
              </w:rPr>
              <w:t>FR1</w:t>
            </w:r>
          </w:p>
        </w:tc>
        <w:tc>
          <w:tcPr>
            <w:tcW w:w="1329" w:type="dxa"/>
            <w:vAlign w:val="center"/>
          </w:tcPr>
          <w:p w14:paraId="3785CF15" w14:textId="77777777" w:rsidR="0064516F" w:rsidRPr="00A55B74" w:rsidRDefault="0064516F" w:rsidP="0064516F">
            <w:pPr>
              <w:jc w:val="center"/>
              <w:rPr>
                <w:rFonts w:ascii="Times New Roman" w:eastAsia="SimSun" w:hAnsi="Times New Roman" w:cs="Times New Roman"/>
                <w:szCs w:val="21"/>
              </w:rPr>
            </w:pPr>
          </w:p>
        </w:tc>
        <w:tc>
          <w:tcPr>
            <w:tcW w:w="1201" w:type="dxa"/>
            <w:vAlign w:val="center"/>
          </w:tcPr>
          <w:p w14:paraId="236638FD" w14:textId="6DB3384E"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5.6 dB</w:t>
            </w:r>
          </w:p>
        </w:tc>
        <w:tc>
          <w:tcPr>
            <w:tcW w:w="3640" w:type="dxa"/>
            <w:vAlign w:val="center"/>
          </w:tcPr>
          <w:p w14:paraId="53BEEAA8" w14:textId="0F08A86E" w:rsidR="0064516F" w:rsidRPr="00A55B74" w:rsidRDefault="0064516F" w:rsidP="0064516F">
            <w:pPr>
              <w:rPr>
                <w:rFonts w:ascii="Times New Roman" w:eastAsia="SimSun" w:hAnsi="Times New Roman" w:cs="Times New Roman"/>
                <w:szCs w:val="21"/>
              </w:rPr>
            </w:pPr>
            <w:r w:rsidRPr="00A55B74">
              <w:rPr>
                <w:rFonts w:ascii="Times New Roman" w:eastAsia="SimSun" w:hAnsi="Times New Roman" w:cs="Times New Roman"/>
                <w:szCs w:val="21"/>
              </w:rPr>
              <w:t xml:space="preserve">DDDSUDDSUU, TBS=80 per 5ms, 2.7 times smaller T-F resource for </w:t>
            </w:r>
            <w:proofErr w:type="spellStart"/>
            <w:r w:rsidRPr="00A55B74">
              <w:rPr>
                <w:rFonts w:ascii="Times New Roman" w:eastAsia="SimSun" w:hAnsi="Times New Roman" w:cs="Times New Roman"/>
                <w:szCs w:val="21"/>
              </w:rPr>
              <w:t>subPRB</w:t>
            </w:r>
            <w:proofErr w:type="spellEnd"/>
            <w:r w:rsidRPr="00A55B74">
              <w:rPr>
                <w:rFonts w:ascii="Times New Roman" w:eastAsia="SimSun" w:hAnsi="Times New Roman" w:cs="Times New Roman"/>
                <w:szCs w:val="21"/>
              </w:rPr>
              <w:t xml:space="preserve"> (4PRB*1slot vs 0.5PRB*3slots),</w:t>
            </w:r>
            <w:r w:rsidRPr="00A55B74">
              <w:rPr>
                <w:rFonts w:ascii="Times New Roman" w:eastAsia="Malgun Gothic" w:hAnsi="Times New Roman" w:cs="Times New Roman"/>
                <w:szCs w:val="21"/>
                <w:lang w:eastAsia="ko-KR"/>
              </w:rPr>
              <w:t xml:space="preserve"> </w:t>
            </w:r>
            <w:r w:rsidRPr="00A55B74">
              <w:rPr>
                <w:rFonts w:ascii="Times New Roman" w:eastAsia="SimSun" w:hAnsi="Times New Roman" w:cs="Times New Roman"/>
                <w:szCs w:val="21"/>
              </w:rPr>
              <w:t>TDL-A, Delay spread: 30ns, SCS=30KHz, 4Ghz</w:t>
            </w:r>
          </w:p>
          <w:p w14:paraId="5E3D0426" w14:textId="77777777"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Note: Required SNR: rel-16 is better with 0.5dB;</w:t>
            </w:r>
          </w:p>
          <w:p w14:paraId="23A50C04" w14:textId="65D50CD4"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Occupied BW (thus noise power): sub-PRB is better as 9dB;</w:t>
            </w:r>
          </w:p>
        </w:tc>
      </w:tr>
      <w:tr w:rsidR="0064516F" w:rsidRPr="00A55B74" w14:paraId="2AA0D20F" w14:textId="77777777">
        <w:trPr>
          <w:trHeight w:val="412"/>
          <w:jc w:val="center"/>
        </w:trPr>
        <w:tc>
          <w:tcPr>
            <w:tcW w:w="1809" w:type="dxa"/>
            <w:vMerge/>
            <w:vAlign w:val="center"/>
          </w:tcPr>
          <w:p w14:paraId="03617D5A" w14:textId="77777777" w:rsidR="0064516F" w:rsidRPr="00A55B74" w:rsidRDefault="0064516F" w:rsidP="0064516F">
            <w:pPr>
              <w:jc w:val="center"/>
              <w:rPr>
                <w:rFonts w:ascii="Times New Roman" w:eastAsia="SimSun" w:hAnsi="Times New Roman" w:cs="Times New Roman"/>
                <w:szCs w:val="21"/>
              </w:rPr>
            </w:pPr>
          </w:p>
        </w:tc>
        <w:tc>
          <w:tcPr>
            <w:tcW w:w="1778" w:type="dxa"/>
            <w:vMerge/>
          </w:tcPr>
          <w:p w14:paraId="4E128D7B" w14:textId="77777777" w:rsidR="0064516F" w:rsidRPr="00A55B74" w:rsidRDefault="0064516F" w:rsidP="0064516F">
            <w:pPr>
              <w:jc w:val="center"/>
              <w:rPr>
                <w:rFonts w:ascii="Times New Roman" w:eastAsia="SimSun" w:hAnsi="Times New Roman" w:cs="Times New Roman"/>
                <w:szCs w:val="21"/>
              </w:rPr>
            </w:pPr>
          </w:p>
        </w:tc>
        <w:tc>
          <w:tcPr>
            <w:tcW w:w="1329" w:type="dxa"/>
            <w:vAlign w:val="center"/>
          </w:tcPr>
          <w:p w14:paraId="38CA92D5" w14:textId="38E3F3E4"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8.5dB</w:t>
            </w:r>
          </w:p>
        </w:tc>
        <w:tc>
          <w:tcPr>
            <w:tcW w:w="1201" w:type="dxa"/>
            <w:vAlign w:val="center"/>
          </w:tcPr>
          <w:p w14:paraId="4E6FC57A" w14:textId="77777777" w:rsidR="0064516F" w:rsidRPr="00A55B74" w:rsidRDefault="0064516F" w:rsidP="0064516F">
            <w:pPr>
              <w:jc w:val="center"/>
              <w:rPr>
                <w:rFonts w:ascii="Times New Roman" w:eastAsia="SimSun" w:hAnsi="Times New Roman" w:cs="Times New Roman"/>
                <w:szCs w:val="21"/>
              </w:rPr>
            </w:pPr>
          </w:p>
        </w:tc>
        <w:tc>
          <w:tcPr>
            <w:tcW w:w="3640" w:type="dxa"/>
            <w:vAlign w:val="center"/>
          </w:tcPr>
          <w:p w14:paraId="55C39B91" w14:textId="56A4B168"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TBS=50 (per transmission), TDL-C, </w:t>
            </w:r>
            <w:r w:rsidRPr="00A55B74">
              <w:rPr>
                <w:rFonts w:ascii="Times New Roman" w:eastAsia="SimSun" w:hAnsi="Times New Roman" w:cs="Times New Roman"/>
                <w:szCs w:val="21"/>
              </w:rPr>
              <w:lastRenderedPageBreak/>
              <w:t>Delay spread: 300ns, Same T-F resource (4PRB*1slot vs 0.5PRB*8slots)</w:t>
            </w:r>
            <w:r w:rsidRPr="00A55B74">
              <w:rPr>
                <w:rFonts w:ascii="Times New Roman" w:eastAsia="Malgun Gothic" w:hAnsi="Times New Roman" w:cs="Times New Roman"/>
                <w:szCs w:val="21"/>
                <w:lang w:eastAsia="ko-KR"/>
              </w:rPr>
              <w:t xml:space="preserve">, </w:t>
            </w:r>
            <w:r w:rsidRPr="00A55B74">
              <w:rPr>
                <w:rFonts w:ascii="Times New Roman" w:eastAsia="SimSun" w:hAnsi="Times New Roman" w:cs="Times New Roman"/>
                <w:szCs w:val="21"/>
              </w:rPr>
              <w:t>SCS=30KHz, 4Ghz</w:t>
            </w:r>
          </w:p>
          <w:p w14:paraId="4C33F32D" w14:textId="77777777"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Note: Required SNR: rel-16 is better with 3.4dB;</w:t>
            </w:r>
          </w:p>
          <w:p w14:paraId="30F7B9D4" w14:textId="0004D59A"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Occupied BW (thus noise power): sub-PRB is better as 9dB;</w:t>
            </w:r>
          </w:p>
        </w:tc>
      </w:tr>
      <w:tr w:rsidR="00475C05" w:rsidRPr="00A55B74" w14:paraId="5E59FC1E" w14:textId="77777777">
        <w:trPr>
          <w:trHeight w:val="412"/>
          <w:jc w:val="center"/>
        </w:trPr>
        <w:tc>
          <w:tcPr>
            <w:tcW w:w="1809" w:type="dxa"/>
            <w:vAlign w:val="center"/>
          </w:tcPr>
          <w:p w14:paraId="7578436F" w14:textId="3D29FE37" w:rsidR="00475C05" w:rsidRPr="00A55B74" w:rsidRDefault="00475C05" w:rsidP="00475C05">
            <w:pPr>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vivo</w:t>
            </w:r>
          </w:p>
        </w:tc>
        <w:tc>
          <w:tcPr>
            <w:tcW w:w="1778" w:type="dxa"/>
          </w:tcPr>
          <w:p w14:paraId="21BFF33C" w14:textId="5E66602A" w:rsidR="00475C05" w:rsidRPr="00A55B74" w:rsidRDefault="00475C05" w:rsidP="00475C05">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BE30CA7" w14:textId="77777777" w:rsidR="00475C05" w:rsidRPr="00A55B74" w:rsidRDefault="00475C05" w:rsidP="00475C05">
            <w:pPr>
              <w:jc w:val="center"/>
              <w:rPr>
                <w:rFonts w:ascii="Times New Roman" w:eastAsia="SimSun" w:hAnsi="Times New Roman" w:cs="Times New Roman"/>
                <w:szCs w:val="21"/>
              </w:rPr>
            </w:pPr>
          </w:p>
        </w:tc>
        <w:tc>
          <w:tcPr>
            <w:tcW w:w="1201" w:type="dxa"/>
            <w:vAlign w:val="center"/>
          </w:tcPr>
          <w:p w14:paraId="306943ED" w14:textId="325BB973" w:rsidR="00475C05" w:rsidRPr="00A55B74" w:rsidRDefault="00475C05" w:rsidP="00475C05">
            <w:pPr>
              <w:jc w:val="center"/>
              <w:rPr>
                <w:rFonts w:ascii="Times New Roman" w:eastAsia="SimSun" w:hAnsi="Times New Roman" w:cs="Times New Roman"/>
                <w:szCs w:val="21"/>
              </w:rPr>
            </w:pPr>
            <w:r w:rsidRPr="00A55B74">
              <w:rPr>
                <w:rFonts w:ascii="Times New Roman" w:eastAsia="SimSun" w:hAnsi="Times New Roman" w:cs="Times New Roman"/>
                <w:szCs w:val="21"/>
              </w:rPr>
              <w:t>0dB</w:t>
            </w:r>
          </w:p>
        </w:tc>
        <w:tc>
          <w:tcPr>
            <w:tcW w:w="3640" w:type="dxa"/>
            <w:vAlign w:val="center"/>
          </w:tcPr>
          <w:p w14:paraId="515FAC18" w14:textId="03E6308A" w:rsidR="00475C05" w:rsidRPr="00A55B74" w:rsidRDefault="00475C05" w:rsidP="00475C05">
            <w:pPr>
              <w:jc w:val="center"/>
              <w:rPr>
                <w:rFonts w:ascii="Times New Roman" w:eastAsia="SimSun" w:hAnsi="Times New Roman" w:cs="Times New Roman"/>
                <w:szCs w:val="21"/>
              </w:rPr>
            </w:pPr>
            <w:r w:rsidRPr="00A55B74">
              <w:rPr>
                <w:rFonts w:ascii="Times New Roman" w:eastAsia="SimSun" w:hAnsi="Times New Roman" w:cs="Times New Roman"/>
                <w:szCs w:val="21"/>
              </w:rPr>
              <w:t>Sub-PRB with the whole TB transmitted over 2 slots compared to repetition type A with 2 repetitions</w:t>
            </w:r>
          </w:p>
        </w:tc>
      </w:tr>
      <w:tr w:rsidR="003D6E16" w:rsidRPr="00A55B74" w14:paraId="6CCB922D" w14:textId="77777777">
        <w:trPr>
          <w:trHeight w:val="412"/>
          <w:jc w:val="center"/>
        </w:trPr>
        <w:tc>
          <w:tcPr>
            <w:tcW w:w="1809" w:type="dxa"/>
            <w:vAlign w:val="center"/>
          </w:tcPr>
          <w:p w14:paraId="08F571D2" w14:textId="7B69BABA" w:rsidR="003D6E16" w:rsidRPr="00A55B74" w:rsidRDefault="003D6E16" w:rsidP="003D6E16">
            <w:pPr>
              <w:jc w:val="center"/>
              <w:rPr>
                <w:rFonts w:ascii="Times New Roman" w:eastAsia="SimSun" w:hAnsi="Times New Roman" w:cs="Times New Roman"/>
                <w:szCs w:val="21"/>
              </w:rPr>
            </w:pPr>
            <w:r w:rsidRPr="00A55B74">
              <w:rPr>
                <w:rFonts w:ascii="Times New Roman" w:eastAsia="SimSun" w:hAnsi="Times New Roman" w:cs="Times New Roman"/>
                <w:szCs w:val="21"/>
              </w:rPr>
              <w:t>Sierra Wireless</w:t>
            </w:r>
          </w:p>
        </w:tc>
        <w:tc>
          <w:tcPr>
            <w:tcW w:w="1778" w:type="dxa"/>
          </w:tcPr>
          <w:p w14:paraId="4B1C29A1" w14:textId="222D6EB4" w:rsidR="003D6E16" w:rsidRPr="00A55B74" w:rsidRDefault="003D6E16" w:rsidP="003D6E16">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275E300" w14:textId="77777777" w:rsidR="003D6E16" w:rsidRPr="00A55B74" w:rsidRDefault="003D6E16" w:rsidP="003D6E16">
            <w:pPr>
              <w:jc w:val="center"/>
              <w:rPr>
                <w:rFonts w:ascii="Times New Roman" w:eastAsia="SimSun" w:hAnsi="Times New Roman" w:cs="Times New Roman"/>
                <w:szCs w:val="21"/>
              </w:rPr>
            </w:pPr>
          </w:p>
        </w:tc>
        <w:tc>
          <w:tcPr>
            <w:tcW w:w="1201" w:type="dxa"/>
            <w:vAlign w:val="center"/>
          </w:tcPr>
          <w:p w14:paraId="4F9244DA" w14:textId="43FCB00E" w:rsidR="003D6E16" w:rsidRPr="00A55B74" w:rsidRDefault="003D6E16" w:rsidP="003D6E16">
            <w:pPr>
              <w:jc w:val="center"/>
              <w:rPr>
                <w:rFonts w:ascii="Times New Roman" w:eastAsia="SimSun" w:hAnsi="Times New Roman" w:cs="Times New Roman"/>
                <w:szCs w:val="21"/>
              </w:rPr>
            </w:pPr>
            <w:r w:rsidRPr="00A55B74">
              <w:rPr>
                <w:rFonts w:ascii="Times New Roman" w:eastAsia="SimSun" w:hAnsi="Times New Roman" w:cs="Times New Roman"/>
                <w:szCs w:val="21"/>
              </w:rPr>
              <w:t>Up to 5 dB</w:t>
            </w:r>
          </w:p>
        </w:tc>
        <w:tc>
          <w:tcPr>
            <w:tcW w:w="3640" w:type="dxa"/>
            <w:vAlign w:val="center"/>
          </w:tcPr>
          <w:p w14:paraId="4FFAD98F" w14:textId="0F46744D" w:rsidR="003D6E16" w:rsidRPr="00A55B74" w:rsidRDefault="003D6E16" w:rsidP="003D6E16">
            <w:pPr>
              <w:jc w:val="center"/>
              <w:rPr>
                <w:rFonts w:ascii="Times New Roman" w:eastAsia="SimSun" w:hAnsi="Times New Roman" w:cs="Times New Roman"/>
                <w:szCs w:val="21"/>
              </w:rPr>
            </w:pPr>
            <w:r w:rsidRPr="00A55B74">
              <w:rPr>
                <w:rFonts w:ascii="Times New Roman" w:eastAsia="SimSun" w:hAnsi="Times New Roman" w:cs="Times New Roman"/>
                <w:szCs w:val="21"/>
              </w:rPr>
              <w:t>No MCL gain. Gain comes from reduction in MPR and A-MPR due to reduction in PAPR/CM.</w:t>
            </w:r>
          </w:p>
          <w:p w14:paraId="39682E78" w14:textId="65791FEF" w:rsidR="003D6E16" w:rsidRPr="00A55B74" w:rsidRDefault="003D6E16" w:rsidP="003D6E16">
            <w:pPr>
              <w:jc w:val="center"/>
              <w:rPr>
                <w:rFonts w:ascii="Times New Roman" w:eastAsia="SimSun" w:hAnsi="Times New Roman" w:cs="Times New Roman"/>
                <w:szCs w:val="21"/>
              </w:rPr>
            </w:pPr>
            <w:r w:rsidRPr="00A55B74">
              <w:rPr>
                <w:rFonts w:ascii="Times New Roman" w:eastAsia="SimSun" w:hAnsi="Times New Roman" w:cs="Times New Roman"/>
                <w:szCs w:val="21"/>
                <w:lang w:val="en-CA"/>
              </w:rPr>
              <w:t>2 tone Pi/2 BPSK (i.e. LTE-M sub-PRB solution with near zero PAPR)</w:t>
            </w:r>
          </w:p>
        </w:tc>
      </w:tr>
    </w:tbl>
    <w:p w14:paraId="36713996" w14:textId="77777777" w:rsidR="002217D3" w:rsidRDefault="002217D3">
      <w:pPr>
        <w:jc w:val="center"/>
        <w:rPr>
          <w:rFonts w:eastAsia="SimSun"/>
        </w:rPr>
      </w:pPr>
    </w:p>
    <w:p w14:paraId="30BAFBC5" w14:textId="77777777" w:rsidR="002217D3" w:rsidRDefault="002217D3">
      <w:pPr>
        <w:jc w:val="center"/>
        <w:rPr>
          <w:rFonts w:eastAsia="SimSun"/>
        </w:rPr>
      </w:pPr>
    </w:p>
    <w:p w14:paraId="10598AF6" w14:textId="77777777" w:rsidR="002217D3" w:rsidRDefault="009165AA">
      <w:pPr>
        <w:pStyle w:val="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5634C367" w14:textId="77777777" w:rsidR="002217D3" w:rsidRDefault="009165AA">
      <w:pPr>
        <w:jc w:val="center"/>
        <w:rPr>
          <w:rFonts w:ascii="Calibri" w:eastAsia="SimSun" w:hAnsi="Calibri" w:cs="Times New Roman"/>
        </w:rPr>
      </w:pPr>
      <w:r>
        <w:rPr>
          <w:rFonts w:ascii="Times New Roman" w:hAnsi="Times New Roman"/>
          <w:bCs/>
          <w:sz w:val="20"/>
          <w:szCs w:val="20"/>
        </w:rPr>
        <w:t>Cross-slot channel estimation</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trPr>
          <w:trHeight w:val="420"/>
          <w:jc w:val="center"/>
        </w:trPr>
        <w:tc>
          <w:tcPr>
            <w:tcW w:w="1809" w:type="dxa"/>
            <w:vMerge w:val="restart"/>
            <w:vAlign w:val="center"/>
          </w:tcPr>
          <w:p w14:paraId="41391D8F"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472FDA4E"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11D6B6A2"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75292596"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14:paraId="5F54547B" w14:textId="77777777">
        <w:trPr>
          <w:trHeight w:val="431"/>
          <w:jc w:val="center"/>
        </w:trPr>
        <w:tc>
          <w:tcPr>
            <w:tcW w:w="1809" w:type="dxa"/>
            <w:vMerge/>
            <w:vAlign w:val="center"/>
          </w:tcPr>
          <w:p w14:paraId="3369E18D" w14:textId="77777777" w:rsidR="002217D3" w:rsidRPr="00A55B74" w:rsidRDefault="002217D3">
            <w:pPr>
              <w:jc w:val="center"/>
              <w:rPr>
                <w:rFonts w:ascii="Times New Roman" w:eastAsia="SimSun" w:hAnsi="Times New Roman" w:cs="Times New Roman"/>
                <w:szCs w:val="21"/>
              </w:rPr>
            </w:pPr>
          </w:p>
        </w:tc>
        <w:tc>
          <w:tcPr>
            <w:tcW w:w="1778" w:type="dxa"/>
            <w:vMerge/>
          </w:tcPr>
          <w:p w14:paraId="7FFEA8FF"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67A6497A" w14:textId="77777777" w:rsidR="002217D3" w:rsidRPr="00A55B74" w:rsidRDefault="009165AA">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715DBD7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343B3B07" w14:textId="77777777" w:rsidR="002217D3" w:rsidRPr="00A55B74" w:rsidRDefault="002217D3">
            <w:pPr>
              <w:jc w:val="center"/>
              <w:rPr>
                <w:rFonts w:ascii="Times New Roman" w:eastAsia="SimSun" w:hAnsi="Times New Roman" w:cs="Times New Roman"/>
                <w:szCs w:val="21"/>
              </w:rPr>
            </w:pPr>
          </w:p>
        </w:tc>
      </w:tr>
      <w:tr w:rsidR="002217D3" w14:paraId="2F5FFCF7" w14:textId="77777777">
        <w:trPr>
          <w:trHeight w:val="420"/>
          <w:jc w:val="center"/>
        </w:trPr>
        <w:tc>
          <w:tcPr>
            <w:tcW w:w="1809" w:type="dxa"/>
            <w:vMerge w:val="restart"/>
            <w:vAlign w:val="center"/>
          </w:tcPr>
          <w:p w14:paraId="4139E3D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Merge w:val="restart"/>
            <w:vAlign w:val="center"/>
          </w:tcPr>
          <w:p w14:paraId="64E5FA21"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5B9B414"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0.4 dB</w:t>
            </w:r>
          </w:p>
        </w:tc>
        <w:tc>
          <w:tcPr>
            <w:tcW w:w="1201" w:type="dxa"/>
            <w:vAlign w:val="center"/>
          </w:tcPr>
          <w:p w14:paraId="203E5948"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12F3D5DB"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DDDSUDDSUU, rural O2I, 2 slots</w:t>
            </w:r>
          </w:p>
        </w:tc>
      </w:tr>
      <w:tr w:rsidR="002217D3" w14:paraId="611F5251" w14:textId="77777777">
        <w:trPr>
          <w:trHeight w:val="431"/>
          <w:jc w:val="center"/>
        </w:trPr>
        <w:tc>
          <w:tcPr>
            <w:tcW w:w="1809" w:type="dxa"/>
            <w:vMerge/>
            <w:vAlign w:val="center"/>
          </w:tcPr>
          <w:p w14:paraId="1078515F" w14:textId="77777777" w:rsidR="002217D3" w:rsidRPr="00A55B74" w:rsidRDefault="002217D3">
            <w:pPr>
              <w:jc w:val="center"/>
              <w:rPr>
                <w:rFonts w:ascii="Times New Roman" w:eastAsia="SimSun" w:hAnsi="Times New Roman" w:cs="Times New Roman"/>
                <w:szCs w:val="21"/>
              </w:rPr>
            </w:pPr>
          </w:p>
        </w:tc>
        <w:tc>
          <w:tcPr>
            <w:tcW w:w="1778" w:type="dxa"/>
            <w:vMerge/>
            <w:vAlign w:val="center"/>
          </w:tcPr>
          <w:p w14:paraId="72D6617B"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25669FD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1201" w:type="dxa"/>
            <w:vAlign w:val="center"/>
          </w:tcPr>
          <w:p w14:paraId="6D0E2A1B"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5372407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FDD, rural O2I, 2 slots</w:t>
            </w:r>
          </w:p>
        </w:tc>
      </w:tr>
      <w:tr w:rsidR="002217D3" w14:paraId="28F36DB0" w14:textId="77777777">
        <w:trPr>
          <w:trHeight w:val="412"/>
          <w:jc w:val="center"/>
        </w:trPr>
        <w:tc>
          <w:tcPr>
            <w:tcW w:w="1809" w:type="dxa"/>
            <w:vAlign w:val="center"/>
          </w:tcPr>
          <w:p w14:paraId="09A5E5C4"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3C6C38BD"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EC98EC4"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1.8 dB</w:t>
            </w:r>
          </w:p>
        </w:tc>
        <w:tc>
          <w:tcPr>
            <w:tcW w:w="1201" w:type="dxa"/>
            <w:vAlign w:val="center"/>
          </w:tcPr>
          <w:p w14:paraId="3576C275"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280EC065" w14:textId="77777777" w:rsidR="002217D3" w:rsidRPr="00A55B74" w:rsidRDefault="009165AA">
            <w:pPr>
              <w:jc w:val="left"/>
              <w:rPr>
                <w:rFonts w:ascii="Times New Roman" w:eastAsia="SimSun" w:hAnsi="Times New Roman" w:cs="Times New Roman"/>
                <w:szCs w:val="21"/>
              </w:rPr>
            </w:pPr>
            <w:r w:rsidRPr="00A55B74">
              <w:rPr>
                <w:rFonts w:ascii="Times New Roman" w:eastAsia="SimSun" w:hAnsi="Times New Roman" w:cs="Times New Roman"/>
                <w:szCs w:val="21"/>
              </w:rPr>
              <w:t>4GHz, MCS#5, one DMRS per repetition, 8 repetitions, No FH.</w:t>
            </w:r>
          </w:p>
          <w:p w14:paraId="58F7BDE1" w14:textId="77777777" w:rsidR="002217D3" w:rsidRPr="00A55B74" w:rsidRDefault="009165AA">
            <w:pPr>
              <w:jc w:val="left"/>
              <w:rPr>
                <w:rFonts w:ascii="Times New Roman" w:hAnsi="Times New Roman" w:cs="Times New Roman"/>
                <w:szCs w:val="21"/>
              </w:rPr>
            </w:pPr>
            <w:r w:rsidRPr="00A55B74">
              <w:rPr>
                <w:rFonts w:ascii="Times New Roman" w:hAnsi="Times New Roman" w:cs="Times New Roman"/>
                <w:szCs w:val="21"/>
              </w:rPr>
              <w:t xml:space="preserve">Baseline scheme: No cross-slot channel estimation </w:t>
            </w:r>
          </w:p>
          <w:p w14:paraId="333C3CC0" w14:textId="77777777" w:rsidR="002217D3" w:rsidRPr="00A55B74" w:rsidRDefault="009165AA">
            <w:pPr>
              <w:jc w:val="left"/>
              <w:rPr>
                <w:rFonts w:ascii="Times New Roman" w:eastAsia="SimSun" w:hAnsi="Times New Roman" w:cs="Times New Roman"/>
                <w:szCs w:val="21"/>
              </w:rPr>
            </w:pPr>
            <w:r w:rsidRPr="00A55B74">
              <w:rPr>
                <w:rFonts w:ascii="Times New Roman" w:hAnsi="Times New Roman" w:cs="Times New Roman"/>
                <w:szCs w:val="21"/>
              </w:rPr>
              <w:t xml:space="preserve">Enhanced scheme: Cross-slot channel estimation </w:t>
            </w:r>
          </w:p>
        </w:tc>
      </w:tr>
      <w:tr w:rsidR="001C4D43" w14:paraId="22BE1E30" w14:textId="77777777" w:rsidTr="005B79F0">
        <w:trPr>
          <w:trHeight w:val="412"/>
          <w:jc w:val="center"/>
        </w:trPr>
        <w:tc>
          <w:tcPr>
            <w:tcW w:w="1809" w:type="dxa"/>
            <w:vMerge w:val="restart"/>
            <w:vAlign w:val="center"/>
          </w:tcPr>
          <w:p w14:paraId="1DC3CDE9" w14:textId="63142E78" w:rsidR="001C4D43" w:rsidRPr="00A55B74" w:rsidRDefault="001C4D43"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Merge w:val="restart"/>
            <w:vAlign w:val="center"/>
          </w:tcPr>
          <w:p w14:paraId="7BBF165E" w14:textId="18478A3D" w:rsidR="001C4D43" w:rsidRPr="00A55B74" w:rsidRDefault="001C4D43"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CCA1339" w14:textId="0B8EF512" w:rsidR="001C4D43" w:rsidRPr="00A55B74" w:rsidRDefault="001C4D43"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~2.0dB</w:t>
            </w:r>
          </w:p>
        </w:tc>
        <w:tc>
          <w:tcPr>
            <w:tcW w:w="1201" w:type="dxa"/>
            <w:vAlign w:val="center"/>
          </w:tcPr>
          <w:p w14:paraId="1F50744F" w14:textId="77777777" w:rsidR="001C4D43" w:rsidRPr="00A55B74" w:rsidRDefault="001C4D43" w:rsidP="001C4D43">
            <w:pPr>
              <w:jc w:val="center"/>
              <w:rPr>
                <w:rFonts w:ascii="Times New Roman" w:eastAsia="SimSun" w:hAnsi="Times New Roman" w:cs="Times New Roman"/>
                <w:szCs w:val="21"/>
              </w:rPr>
            </w:pPr>
          </w:p>
        </w:tc>
        <w:tc>
          <w:tcPr>
            <w:tcW w:w="3640" w:type="dxa"/>
            <w:vAlign w:val="center"/>
          </w:tcPr>
          <w:p w14:paraId="065C5BC8" w14:textId="77777777" w:rsidR="001C4D43" w:rsidRPr="00A55B74" w:rsidRDefault="001C4D43"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Rural 3km/h, 700MHz, FDD, TBS=136 bits, MCS 0, 8 repetitions, 2 DMRS symbols, 12 data symbols. Cross-slot </w:t>
            </w:r>
            <w:r w:rsidRPr="00A55B74">
              <w:rPr>
                <w:rFonts w:ascii="Times New Roman" w:eastAsia="SimSun" w:hAnsi="Times New Roman" w:cs="Times New Roman"/>
                <w:szCs w:val="21"/>
              </w:rPr>
              <w:lastRenderedPageBreak/>
              <w:t>channel estimation is employed with a fixed window size of 4 slots</w:t>
            </w:r>
          </w:p>
          <w:p w14:paraId="6C8AC540" w14:textId="2039A987" w:rsidR="001C4D43" w:rsidRPr="00A55B74" w:rsidRDefault="001C4D43"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For Rel-15 inter-slot FH, cross-slot channel estimation can provide ~2dB performance gain compared to the case without cross-slot channel estimation.</w:t>
            </w:r>
          </w:p>
        </w:tc>
      </w:tr>
      <w:tr w:rsidR="001C4D43" w14:paraId="2912623A" w14:textId="77777777" w:rsidTr="005B79F0">
        <w:trPr>
          <w:trHeight w:val="412"/>
          <w:jc w:val="center"/>
        </w:trPr>
        <w:tc>
          <w:tcPr>
            <w:tcW w:w="1809" w:type="dxa"/>
            <w:vMerge/>
            <w:vAlign w:val="center"/>
          </w:tcPr>
          <w:p w14:paraId="0E1F8A46" w14:textId="77777777" w:rsidR="001C4D43" w:rsidRPr="00A55B74" w:rsidRDefault="001C4D43" w:rsidP="001C4D43">
            <w:pPr>
              <w:jc w:val="center"/>
              <w:rPr>
                <w:rFonts w:ascii="Times New Roman" w:eastAsia="SimSun" w:hAnsi="Times New Roman" w:cs="Times New Roman"/>
                <w:szCs w:val="21"/>
              </w:rPr>
            </w:pPr>
          </w:p>
        </w:tc>
        <w:tc>
          <w:tcPr>
            <w:tcW w:w="1778" w:type="dxa"/>
            <w:vMerge/>
          </w:tcPr>
          <w:p w14:paraId="6B08486A" w14:textId="77777777" w:rsidR="001C4D43" w:rsidRPr="00A55B74" w:rsidRDefault="001C4D43" w:rsidP="001C4D43">
            <w:pPr>
              <w:jc w:val="center"/>
              <w:rPr>
                <w:rFonts w:ascii="Times New Roman" w:eastAsia="SimSun" w:hAnsi="Times New Roman" w:cs="Times New Roman"/>
                <w:szCs w:val="21"/>
              </w:rPr>
            </w:pPr>
          </w:p>
        </w:tc>
        <w:tc>
          <w:tcPr>
            <w:tcW w:w="1329" w:type="dxa"/>
            <w:vAlign w:val="center"/>
          </w:tcPr>
          <w:p w14:paraId="37CEF20F" w14:textId="414F1F4A" w:rsidR="001C4D43" w:rsidRPr="00A55B74" w:rsidRDefault="001C4D43"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~3.0dB</w:t>
            </w:r>
          </w:p>
        </w:tc>
        <w:tc>
          <w:tcPr>
            <w:tcW w:w="1201" w:type="dxa"/>
            <w:vAlign w:val="center"/>
          </w:tcPr>
          <w:p w14:paraId="1929047D" w14:textId="77777777" w:rsidR="001C4D43" w:rsidRPr="00A55B74" w:rsidRDefault="001C4D43" w:rsidP="001C4D43">
            <w:pPr>
              <w:jc w:val="center"/>
              <w:rPr>
                <w:rFonts w:ascii="Times New Roman" w:eastAsia="SimSun" w:hAnsi="Times New Roman" w:cs="Times New Roman"/>
                <w:szCs w:val="21"/>
              </w:rPr>
            </w:pPr>
          </w:p>
        </w:tc>
        <w:tc>
          <w:tcPr>
            <w:tcW w:w="3640" w:type="dxa"/>
            <w:vAlign w:val="center"/>
          </w:tcPr>
          <w:p w14:paraId="13703A05" w14:textId="77777777" w:rsidR="001C4D43" w:rsidRPr="00A55B74" w:rsidRDefault="001C4D43"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Same simulation assumptions as above. Enhanced inter-slot FH pattern:</w:t>
            </w:r>
            <w:r w:rsidRPr="00A55B74">
              <w:rPr>
                <w:rFonts w:ascii="Times New Roman" w:hAnsi="Times New Roman" w:cs="Times New Roman"/>
                <w:szCs w:val="21"/>
              </w:rPr>
              <w:t xml:space="preserve"> </w:t>
            </w:r>
            <w:r w:rsidRPr="00A55B74">
              <w:rPr>
                <w:rFonts w:ascii="Times New Roman" w:eastAsia="SimSun" w:hAnsi="Times New Roman" w:cs="Times New Roman"/>
                <w:szCs w:val="21"/>
              </w:rPr>
              <w:t xml:space="preserve">same frequency resource in 4 consecutive slots. </w:t>
            </w:r>
          </w:p>
          <w:p w14:paraId="559DFD7C" w14:textId="536E8704" w:rsidR="001C4D43" w:rsidRPr="00A55B74" w:rsidRDefault="001C4D43"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Compared to Rel-15 inter-slot FH without cross-slot channel estimation, ~3dB can be achieved by enhanced inter-slot frequency hopping with cross-slot channel estimation</w:t>
            </w:r>
          </w:p>
        </w:tc>
      </w:tr>
      <w:tr w:rsidR="00650C25" w14:paraId="596DF77F" w14:textId="77777777" w:rsidTr="005B79F0">
        <w:trPr>
          <w:trHeight w:val="412"/>
          <w:jc w:val="center"/>
        </w:trPr>
        <w:tc>
          <w:tcPr>
            <w:tcW w:w="1809" w:type="dxa"/>
            <w:vAlign w:val="center"/>
          </w:tcPr>
          <w:p w14:paraId="1A530F12" w14:textId="0ED04F9E" w:rsidR="00650C25" w:rsidRPr="00A55B74" w:rsidRDefault="00650C25"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tcPr>
          <w:p w14:paraId="7F75E85F" w14:textId="02004A15" w:rsidR="00650C25" w:rsidRPr="00A55B74" w:rsidRDefault="00650C25"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960859C" w14:textId="078446A2" w:rsidR="00650C25" w:rsidRPr="00A55B74" w:rsidRDefault="00F84D3B"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1-</w:t>
            </w:r>
            <w:r w:rsidR="00027A62" w:rsidRPr="00A55B74">
              <w:rPr>
                <w:rFonts w:ascii="Times New Roman" w:eastAsia="SimSun" w:hAnsi="Times New Roman" w:cs="Times New Roman"/>
                <w:szCs w:val="21"/>
              </w:rPr>
              <w:t>2 dB</w:t>
            </w:r>
          </w:p>
        </w:tc>
        <w:tc>
          <w:tcPr>
            <w:tcW w:w="1201" w:type="dxa"/>
            <w:vAlign w:val="center"/>
          </w:tcPr>
          <w:p w14:paraId="36F2B0AD" w14:textId="77777777" w:rsidR="00650C25" w:rsidRPr="00A55B74" w:rsidRDefault="00650C25" w:rsidP="001C4D43">
            <w:pPr>
              <w:jc w:val="center"/>
              <w:rPr>
                <w:rFonts w:ascii="Times New Roman" w:eastAsia="SimSun" w:hAnsi="Times New Roman" w:cs="Times New Roman"/>
                <w:szCs w:val="21"/>
              </w:rPr>
            </w:pPr>
          </w:p>
        </w:tc>
        <w:tc>
          <w:tcPr>
            <w:tcW w:w="3640" w:type="dxa"/>
            <w:vAlign w:val="center"/>
          </w:tcPr>
          <w:p w14:paraId="7A65BC4B" w14:textId="77777777" w:rsidR="00650C25" w:rsidRPr="00A55B74" w:rsidRDefault="005D05FB"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Baseline: PUSCH 1RB allocation, 4 reps.</w:t>
            </w:r>
          </w:p>
          <w:p w14:paraId="1770B21E" w14:textId="02BA0177" w:rsidR="005D05FB" w:rsidRPr="00A55B74" w:rsidRDefault="005D05FB"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Enhancement: PUSCH 1 RB allocation, </w:t>
            </w:r>
            <w:r w:rsidR="007C16F2" w:rsidRPr="00A55B74">
              <w:rPr>
                <w:rFonts w:ascii="Times New Roman" w:eastAsia="SimSun" w:hAnsi="Times New Roman" w:cs="Times New Roman"/>
                <w:szCs w:val="21"/>
              </w:rPr>
              <w:t>0/2/</w:t>
            </w:r>
            <w:r w:rsidRPr="00A55B74">
              <w:rPr>
                <w:rFonts w:ascii="Times New Roman" w:eastAsia="SimSun" w:hAnsi="Times New Roman" w:cs="Times New Roman"/>
                <w:szCs w:val="21"/>
              </w:rPr>
              <w:t>4 reps, with cross-slot channel estimation.</w:t>
            </w:r>
          </w:p>
        </w:tc>
      </w:tr>
      <w:tr w:rsidR="006F692F" w14:paraId="26E931E9" w14:textId="77777777" w:rsidTr="005B79F0">
        <w:trPr>
          <w:trHeight w:val="412"/>
          <w:jc w:val="center"/>
        </w:trPr>
        <w:tc>
          <w:tcPr>
            <w:tcW w:w="1809" w:type="dxa"/>
            <w:vAlign w:val="center"/>
          </w:tcPr>
          <w:p w14:paraId="7FBD771C" w14:textId="0645526B" w:rsidR="006F692F" w:rsidRPr="00A55B74" w:rsidRDefault="006F692F"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Sharp</w:t>
            </w:r>
          </w:p>
        </w:tc>
        <w:tc>
          <w:tcPr>
            <w:tcW w:w="1778" w:type="dxa"/>
          </w:tcPr>
          <w:p w14:paraId="228F5E2A" w14:textId="31E6F20F" w:rsidR="006F692F" w:rsidRPr="00A55B74" w:rsidRDefault="006F692F"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711C47CC" w14:textId="0AAB932C" w:rsidR="006F692F" w:rsidRPr="00A55B74" w:rsidRDefault="006F692F"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1.5 dB</w:t>
            </w:r>
          </w:p>
        </w:tc>
        <w:tc>
          <w:tcPr>
            <w:tcW w:w="1201" w:type="dxa"/>
            <w:vAlign w:val="center"/>
          </w:tcPr>
          <w:p w14:paraId="64FB5571" w14:textId="77777777" w:rsidR="006F692F" w:rsidRPr="00A55B74" w:rsidRDefault="006F692F" w:rsidP="001C4D43">
            <w:pPr>
              <w:jc w:val="center"/>
              <w:rPr>
                <w:rFonts w:ascii="Times New Roman" w:eastAsia="SimSun" w:hAnsi="Times New Roman" w:cs="Times New Roman"/>
                <w:szCs w:val="21"/>
              </w:rPr>
            </w:pPr>
          </w:p>
        </w:tc>
        <w:tc>
          <w:tcPr>
            <w:tcW w:w="3640" w:type="dxa"/>
            <w:vAlign w:val="center"/>
          </w:tcPr>
          <w:p w14:paraId="085546C8" w14:textId="42B21F06" w:rsidR="006F692F" w:rsidRPr="00A55B74" w:rsidRDefault="006F692F" w:rsidP="00232D2D">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 xml:space="preserve">Baseline: PUCCH, 1 RB allocation, repetition with </w:t>
            </w:r>
            <w:r w:rsidR="00426E34" w:rsidRPr="00A55B74">
              <w:rPr>
                <w:rFonts w:ascii="Times New Roman" w:hAnsi="Times New Roman" w:cs="Times New Roman"/>
                <w:szCs w:val="21"/>
                <w:lang w:eastAsia="ja-JP"/>
              </w:rPr>
              <w:t>4</w:t>
            </w:r>
            <w:r w:rsidRPr="00A55B74">
              <w:rPr>
                <w:rFonts w:ascii="Times New Roman" w:hAnsi="Times New Roman" w:cs="Times New Roman"/>
                <w:szCs w:val="21"/>
                <w:lang w:eastAsia="ja-JP"/>
              </w:rPr>
              <w:t xml:space="preserve"> slot</w:t>
            </w:r>
            <w:r w:rsidR="00426E34" w:rsidRPr="00A55B74">
              <w:rPr>
                <w:rFonts w:ascii="Times New Roman" w:hAnsi="Times New Roman" w:cs="Times New Roman"/>
                <w:szCs w:val="21"/>
                <w:lang w:eastAsia="ja-JP"/>
              </w:rPr>
              <w:t>s</w:t>
            </w:r>
            <w:r w:rsidRPr="00A55B74">
              <w:rPr>
                <w:rFonts w:ascii="Times New Roman" w:hAnsi="Times New Roman" w:cs="Times New Roman"/>
                <w:szCs w:val="21"/>
                <w:lang w:eastAsia="ja-JP"/>
              </w:rPr>
              <w:t xml:space="preserve"> in FDD</w:t>
            </w:r>
          </w:p>
          <w:p w14:paraId="1909C577" w14:textId="4B314F48" w:rsidR="006F692F" w:rsidRPr="00A55B74" w:rsidRDefault="006F692F" w:rsidP="00232D2D">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Enhancement: PUCCH, 1 RB allocation, repetition with 4 slots in FDD</w:t>
            </w:r>
            <w:r w:rsidR="00426E34" w:rsidRPr="00A55B74">
              <w:rPr>
                <w:rFonts w:ascii="Times New Roman" w:hAnsi="Times New Roman" w:cs="Times New Roman"/>
                <w:szCs w:val="21"/>
                <w:lang w:eastAsia="ja-JP"/>
              </w:rPr>
              <w:t>, cross-slot channel estimation with 4 slots</w:t>
            </w:r>
          </w:p>
        </w:tc>
      </w:tr>
      <w:tr w:rsidR="001A1ECE" w14:paraId="0F1D2E24" w14:textId="77777777" w:rsidTr="005B79F0">
        <w:trPr>
          <w:trHeight w:val="412"/>
          <w:jc w:val="center"/>
        </w:trPr>
        <w:tc>
          <w:tcPr>
            <w:tcW w:w="1809" w:type="dxa"/>
            <w:vAlign w:val="center"/>
          </w:tcPr>
          <w:p w14:paraId="31DF930D" w14:textId="56F4D583" w:rsidR="001A1ECE" w:rsidRPr="00A55B74" w:rsidRDefault="001A1ECE"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Panasonic</w:t>
            </w:r>
          </w:p>
        </w:tc>
        <w:tc>
          <w:tcPr>
            <w:tcW w:w="1778" w:type="dxa"/>
          </w:tcPr>
          <w:p w14:paraId="69192A32" w14:textId="408FFB8D" w:rsidR="001A1ECE" w:rsidRPr="00A55B74" w:rsidRDefault="001A1ECE"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05749D27" w14:textId="1569DAFA" w:rsidR="001A1ECE" w:rsidRPr="00A55B74" w:rsidRDefault="001A1ECE"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1.0 dB</w:t>
            </w:r>
          </w:p>
        </w:tc>
        <w:tc>
          <w:tcPr>
            <w:tcW w:w="1201" w:type="dxa"/>
            <w:vAlign w:val="center"/>
          </w:tcPr>
          <w:p w14:paraId="65BDA49A" w14:textId="77777777" w:rsidR="001A1ECE" w:rsidRPr="00A55B74" w:rsidRDefault="001A1ECE" w:rsidP="001C4D43">
            <w:pPr>
              <w:jc w:val="center"/>
              <w:rPr>
                <w:rFonts w:ascii="Times New Roman" w:eastAsia="SimSun" w:hAnsi="Times New Roman" w:cs="Times New Roman"/>
                <w:szCs w:val="21"/>
              </w:rPr>
            </w:pPr>
          </w:p>
        </w:tc>
        <w:tc>
          <w:tcPr>
            <w:tcW w:w="3640" w:type="dxa"/>
            <w:vAlign w:val="center"/>
          </w:tcPr>
          <w:p w14:paraId="51CDDD95" w14:textId="77777777"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Rural, 4 GHz, DDDSUDDSUU, 3 km/h</w:t>
            </w:r>
          </w:p>
          <w:p w14:paraId="18FF213D" w14:textId="77777777"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4PRBs, 2 repetitions, w/o HARQ</w:t>
            </w:r>
          </w:p>
          <w:p w14:paraId="764C6F06" w14:textId="77777777"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Baseline: w/o cross-slot channel estimation</w:t>
            </w:r>
          </w:p>
          <w:p w14:paraId="37609411" w14:textId="5534A0EF"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Enhancement: w/ cross-slot channel estimation</w:t>
            </w:r>
          </w:p>
        </w:tc>
      </w:tr>
      <w:tr w:rsidR="00402B2C" w14:paraId="3E3D7AE7" w14:textId="77777777" w:rsidTr="00A51752">
        <w:trPr>
          <w:trHeight w:val="412"/>
          <w:jc w:val="center"/>
        </w:trPr>
        <w:tc>
          <w:tcPr>
            <w:tcW w:w="1809" w:type="dxa"/>
            <w:vAlign w:val="center"/>
          </w:tcPr>
          <w:p w14:paraId="439601CA" w14:textId="3C1BAD42" w:rsidR="00402B2C" w:rsidRPr="00A55B74" w:rsidRDefault="00402B2C" w:rsidP="00402B2C">
            <w:pPr>
              <w:jc w:val="center"/>
              <w:rPr>
                <w:rFonts w:ascii="Times New Roman" w:hAnsi="Times New Roman" w:cs="Times New Roman"/>
                <w:szCs w:val="21"/>
                <w:lang w:eastAsia="ja-JP"/>
              </w:rPr>
            </w:pPr>
            <w:r w:rsidRPr="00A55B74">
              <w:rPr>
                <w:rFonts w:ascii="Times New Roman" w:hAnsi="Times New Roman" w:cs="Times New Roman"/>
                <w:szCs w:val="21"/>
                <w:lang w:eastAsia="ja-JP"/>
              </w:rPr>
              <w:t>NTT DOCOMO</w:t>
            </w:r>
          </w:p>
        </w:tc>
        <w:tc>
          <w:tcPr>
            <w:tcW w:w="1778" w:type="dxa"/>
            <w:vAlign w:val="center"/>
          </w:tcPr>
          <w:p w14:paraId="6CCF68E3" w14:textId="0CD2A37B" w:rsidR="00402B2C" w:rsidRPr="00A55B74" w:rsidRDefault="00402B2C" w:rsidP="00402B2C">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6BF7C9BE" w14:textId="77777777" w:rsidR="00402B2C" w:rsidRPr="00A55B74" w:rsidRDefault="00402B2C" w:rsidP="00402B2C">
            <w:pPr>
              <w:jc w:val="center"/>
              <w:rPr>
                <w:rFonts w:ascii="Times New Roman" w:hAnsi="Times New Roman" w:cs="Times New Roman"/>
                <w:szCs w:val="21"/>
                <w:lang w:eastAsia="ja-JP"/>
              </w:rPr>
            </w:pPr>
          </w:p>
        </w:tc>
        <w:tc>
          <w:tcPr>
            <w:tcW w:w="1201" w:type="dxa"/>
            <w:vAlign w:val="center"/>
          </w:tcPr>
          <w:p w14:paraId="1C0372D7" w14:textId="07D66BBF"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1 dB</w:t>
            </w:r>
          </w:p>
        </w:tc>
        <w:tc>
          <w:tcPr>
            <w:tcW w:w="3640" w:type="dxa"/>
            <w:vAlign w:val="center"/>
          </w:tcPr>
          <w:p w14:paraId="4B595C79" w14:textId="47F02B7E" w:rsidR="00402B2C" w:rsidRPr="00A55B74" w:rsidRDefault="00402B2C" w:rsidP="00402B2C">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Number of repetition is 2 for consecutive 2 UL slots assuming DDDSUDDSUU for FR1</w:t>
            </w:r>
          </w:p>
        </w:tc>
      </w:tr>
      <w:tr w:rsidR="0064516F" w14:paraId="430B6320" w14:textId="77777777" w:rsidTr="00A51752">
        <w:trPr>
          <w:trHeight w:val="412"/>
          <w:jc w:val="center"/>
        </w:trPr>
        <w:tc>
          <w:tcPr>
            <w:tcW w:w="1809" w:type="dxa"/>
            <w:vMerge w:val="restart"/>
            <w:vAlign w:val="center"/>
          </w:tcPr>
          <w:p w14:paraId="70D544B2" w14:textId="5F7B8FEB"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Align w:val="center"/>
          </w:tcPr>
          <w:p w14:paraId="40B957BA" w14:textId="30D4763A" w:rsidR="0064516F" w:rsidRPr="00A55B74" w:rsidRDefault="0064516F" w:rsidP="0064516F">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2167462D"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11FBEA64" w14:textId="66FF805F" w:rsidR="0064516F" w:rsidRPr="00A55B74" w:rsidRDefault="0064516F" w:rsidP="0064516F">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1.3 dB</w:t>
            </w:r>
          </w:p>
        </w:tc>
        <w:tc>
          <w:tcPr>
            <w:tcW w:w="3640" w:type="dxa"/>
            <w:vAlign w:val="center"/>
          </w:tcPr>
          <w:p w14:paraId="085BC118" w14:textId="79CF46AC" w:rsidR="0064516F" w:rsidRPr="00A55B74" w:rsidRDefault="0064516F" w:rsidP="0064516F">
            <w:pPr>
              <w:spacing w:after="0" w:line="240" w:lineRule="auto"/>
              <w:jc w:val="left"/>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1 DMRS</w:t>
            </w:r>
          </w:p>
        </w:tc>
      </w:tr>
      <w:tr w:rsidR="0064516F" w14:paraId="0060CFAB" w14:textId="77777777" w:rsidTr="00A51752">
        <w:trPr>
          <w:trHeight w:val="412"/>
          <w:jc w:val="center"/>
        </w:trPr>
        <w:tc>
          <w:tcPr>
            <w:tcW w:w="1809" w:type="dxa"/>
            <w:vMerge/>
            <w:vAlign w:val="center"/>
          </w:tcPr>
          <w:p w14:paraId="4B4413BB" w14:textId="77777777" w:rsidR="0064516F" w:rsidRPr="00A55B74" w:rsidRDefault="0064516F" w:rsidP="0064516F">
            <w:pPr>
              <w:jc w:val="center"/>
              <w:rPr>
                <w:rFonts w:ascii="Times New Roman" w:hAnsi="Times New Roman" w:cs="Times New Roman"/>
                <w:szCs w:val="21"/>
                <w:lang w:eastAsia="ja-JP"/>
              </w:rPr>
            </w:pPr>
          </w:p>
        </w:tc>
        <w:tc>
          <w:tcPr>
            <w:tcW w:w="1778" w:type="dxa"/>
            <w:vAlign w:val="center"/>
          </w:tcPr>
          <w:p w14:paraId="0DB5DBC2" w14:textId="61C85D25" w:rsidR="0064516F" w:rsidRPr="00A55B74" w:rsidRDefault="0064516F" w:rsidP="0064516F">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14BC4765"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160B9DB9" w14:textId="1FD73EE1" w:rsidR="0064516F" w:rsidRPr="00A55B74" w:rsidRDefault="0064516F" w:rsidP="0064516F">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0.9 dB</w:t>
            </w:r>
          </w:p>
        </w:tc>
        <w:tc>
          <w:tcPr>
            <w:tcW w:w="3640" w:type="dxa"/>
            <w:vAlign w:val="center"/>
          </w:tcPr>
          <w:p w14:paraId="56AE863E" w14:textId="0C6DFC11" w:rsidR="0064516F" w:rsidRPr="00A55B74" w:rsidRDefault="0064516F" w:rsidP="0064516F">
            <w:pPr>
              <w:spacing w:after="0" w:line="240" w:lineRule="auto"/>
              <w:jc w:val="left"/>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2 DMRS</w:t>
            </w:r>
          </w:p>
        </w:tc>
      </w:tr>
      <w:tr w:rsidR="0064516F" w14:paraId="618862AB" w14:textId="77777777" w:rsidTr="0064516F">
        <w:trPr>
          <w:trHeight w:val="305"/>
          <w:jc w:val="center"/>
        </w:trPr>
        <w:tc>
          <w:tcPr>
            <w:tcW w:w="1809" w:type="dxa"/>
            <w:vMerge/>
            <w:vAlign w:val="center"/>
          </w:tcPr>
          <w:p w14:paraId="6383B922" w14:textId="77777777" w:rsidR="0064516F" w:rsidRPr="00A55B74" w:rsidRDefault="0064516F" w:rsidP="0064516F">
            <w:pPr>
              <w:jc w:val="center"/>
              <w:rPr>
                <w:rFonts w:ascii="Times New Roman" w:hAnsi="Times New Roman" w:cs="Times New Roman"/>
                <w:szCs w:val="21"/>
                <w:lang w:eastAsia="ja-JP"/>
              </w:rPr>
            </w:pPr>
          </w:p>
        </w:tc>
        <w:tc>
          <w:tcPr>
            <w:tcW w:w="1778" w:type="dxa"/>
            <w:vAlign w:val="center"/>
          </w:tcPr>
          <w:p w14:paraId="4F6230EE" w14:textId="2F4B2051"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FR2</w:t>
            </w:r>
          </w:p>
        </w:tc>
        <w:tc>
          <w:tcPr>
            <w:tcW w:w="1329" w:type="dxa"/>
            <w:vAlign w:val="center"/>
          </w:tcPr>
          <w:p w14:paraId="04FC03AA"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53254522" w14:textId="726BC880" w:rsidR="0064516F" w:rsidRPr="00A55B74" w:rsidRDefault="0064516F" w:rsidP="0064516F">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1.1 dB</w:t>
            </w:r>
          </w:p>
        </w:tc>
        <w:tc>
          <w:tcPr>
            <w:tcW w:w="3640" w:type="dxa"/>
            <w:vAlign w:val="center"/>
          </w:tcPr>
          <w:p w14:paraId="57DA01EA" w14:textId="3CEEAEC8" w:rsidR="0064516F" w:rsidRPr="00A55B74" w:rsidRDefault="0064516F" w:rsidP="0064516F">
            <w:pPr>
              <w:jc w:val="left"/>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DDDSUDDDSU, 28GHz with O2I, 4PRB, Delay spread: 100 ns, Max # of </w:t>
            </w:r>
            <w:r w:rsidRPr="00A55B74">
              <w:rPr>
                <w:rFonts w:ascii="Times New Roman" w:eastAsia="Malgun Gothic" w:hAnsi="Times New Roman" w:cs="Times New Roman"/>
                <w:szCs w:val="21"/>
                <w:lang w:eastAsia="ko-KR"/>
              </w:rPr>
              <w:lastRenderedPageBreak/>
              <w:t xml:space="preserve">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1 DMRS</w:t>
            </w:r>
          </w:p>
        </w:tc>
      </w:tr>
      <w:tr w:rsidR="0064516F" w14:paraId="0A66EFB9" w14:textId="77777777" w:rsidTr="00A51752">
        <w:trPr>
          <w:trHeight w:val="412"/>
          <w:jc w:val="center"/>
        </w:trPr>
        <w:tc>
          <w:tcPr>
            <w:tcW w:w="1809" w:type="dxa"/>
            <w:vMerge/>
            <w:vAlign w:val="center"/>
          </w:tcPr>
          <w:p w14:paraId="6A30124A" w14:textId="77777777" w:rsidR="0064516F" w:rsidRPr="00A55B74" w:rsidRDefault="0064516F" w:rsidP="0064516F">
            <w:pPr>
              <w:jc w:val="center"/>
              <w:rPr>
                <w:rFonts w:ascii="Times New Roman" w:hAnsi="Times New Roman" w:cs="Times New Roman"/>
                <w:szCs w:val="21"/>
                <w:lang w:eastAsia="ja-JP"/>
              </w:rPr>
            </w:pPr>
          </w:p>
        </w:tc>
        <w:tc>
          <w:tcPr>
            <w:tcW w:w="1778" w:type="dxa"/>
            <w:vAlign w:val="center"/>
          </w:tcPr>
          <w:p w14:paraId="513A8D9A" w14:textId="3EF5BED3"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FR2</w:t>
            </w:r>
          </w:p>
        </w:tc>
        <w:tc>
          <w:tcPr>
            <w:tcW w:w="1329" w:type="dxa"/>
            <w:vAlign w:val="center"/>
          </w:tcPr>
          <w:p w14:paraId="4E573C4A"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03B0B994" w14:textId="6D828558" w:rsidR="0064516F" w:rsidRPr="00A55B74" w:rsidRDefault="0064516F" w:rsidP="0064516F">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0.85 dB</w:t>
            </w:r>
          </w:p>
        </w:tc>
        <w:tc>
          <w:tcPr>
            <w:tcW w:w="3640" w:type="dxa"/>
            <w:vAlign w:val="center"/>
          </w:tcPr>
          <w:p w14:paraId="2DCC1C50" w14:textId="7BB07E6A" w:rsidR="0064516F" w:rsidRPr="00A55B74" w:rsidRDefault="0064516F" w:rsidP="0064516F">
            <w:pPr>
              <w:jc w:val="left"/>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2 DMRS</w:t>
            </w:r>
          </w:p>
        </w:tc>
      </w:tr>
      <w:tr w:rsidR="0082370D" w14:paraId="4AD40DE3" w14:textId="77777777" w:rsidTr="00A51752">
        <w:trPr>
          <w:trHeight w:val="412"/>
          <w:jc w:val="center"/>
        </w:trPr>
        <w:tc>
          <w:tcPr>
            <w:tcW w:w="1809" w:type="dxa"/>
            <w:vAlign w:val="center"/>
          </w:tcPr>
          <w:p w14:paraId="56447F6B" w14:textId="026F73A8" w:rsidR="0082370D" w:rsidRPr="00A55B74" w:rsidRDefault="0082370D" w:rsidP="0082370D">
            <w:pPr>
              <w:jc w:val="center"/>
              <w:rPr>
                <w:rFonts w:ascii="Times New Roman" w:hAnsi="Times New Roman" w:cs="Times New Roman"/>
                <w:szCs w:val="21"/>
                <w:lang w:eastAsia="ja-JP"/>
              </w:rPr>
            </w:pPr>
            <w:r w:rsidRPr="00A55B74">
              <w:rPr>
                <w:rFonts w:ascii="Times New Roman" w:eastAsia="SimSun" w:hAnsi="Times New Roman" w:cs="Times New Roman"/>
                <w:szCs w:val="21"/>
              </w:rPr>
              <w:t>CMCC</w:t>
            </w:r>
          </w:p>
        </w:tc>
        <w:tc>
          <w:tcPr>
            <w:tcW w:w="1778" w:type="dxa"/>
          </w:tcPr>
          <w:p w14:paraId="1CD90916" w14:textId="150C7D98" w:rsidR="0082370D" w:rsidRPr="00A55B74" w:rsidRDefault="0082370D" w:rsidP="0082370D">
            <w:pPr>
              <w:jc w:val="center"/>
              <w:rPr>
                <w:rFonts w:ascii="Times New Roman" w:eastAsia="Malgun Gothic" w:hAnsi="Times New Roman" w:cs="Times New Roman"/>
                <w:szCs w:val="21"/>
                <w:lang w:eastAsia="ko-KR"/>
              </w:rPr>
            </w:pPr>
            <w:r w:rsidRPr="00A55B74">
              <w:rPr>
                <w:rFonts w:ascii="Times New Roman" w:eastAsia="SimSun" w:hAnsi="Times New Roman" w:cs="Times New Roman"/>
                <w:szCs w:val="21"/>
              </w:rPr>
              <w:t>FR1</w:t>
            </w:r>
          </w:p>
        </w:tc>
        <w:tc>
          <w:tcPr>
            <w:tcW w:w="1329" w:type="dxa"/>
            <w:vAlign w:val="center"/>
          </w:tcPr>
          <w:p w14:paraId="4D3E42F8" w14:textId="1B3AEFC0" w:rsidR="0082370D" w:rsidRPr="00A55B74" w:rsidRDefault="0082370D" w:rsidP="0082370D">
            <w:pPr>
              <w:jc w:val="center"/>
              <w:rPr>
                <w:rFonts w:ascii="Times New Roman" w:hAnsi="Times New Roman" w:cs="Times New Roman"/>
                <w:szCs w:val="21"/>
                <w:lang w:eastAsia="ja-JP"/>
              </w:rPr>
            </w:pPr>
            <w:r w:rsidRPr="00A55B74">
              <w:rPr>
                <w:rFonts w:ascii="Times New Roman" w:eastAsia="SimSun" w:hAnsi="Times New Roman" w:cs="Times New Roman"/>
                <w:szCs w:val="21"/>
              </w:rPr>
              <w:t>0.4dB</w:t>
            </w:r>
          </w:p>
        </w:tc>
        <w:tc>
          <w:tcPr>
            <w:tcW w:w="1201" w:type="dxa"/>
            <w:vAlign w:val="center"/>
          </w:tcPr>
          <w:p w14:paraId="689C03DA" w14:textId="77777777" w:rsidR="0082370D" w:rsidRPr="00A55B74" w:rsidRDefault="0082370D" w:rsidP="0082370D">
            <w:pPr>
              <w:jc w:val="center"/>
              <w:rPr>
                <w:rFonts w:ascii="Times New Roman" w:eastAsia="Malgun Gothic" w:hAnsi="Times New Roman" w:cs="Times New Roman"/>
                <w:szCs w:val="21"/>
                <w:lang w:eastAsia="ko-KR"/>
              </w:rPr>
            </w:pPr>
          </w:p>
        </w:tc>
        <w:tc>
          <w:tcPr>
            <w:tcW w:w="3640" w:type="dxa"/>
            <w:vAlign w:val="center"/>
          </w:tcPr>
          <w:p w14:paraId="3F0C648A" w14:textId="77777777" w:rsidR="0082370D" w:rsidRPr="00A55B74" w:rsidRDefault="0082370D" w:rsidP="0082370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Urban O2I </w:t>
            </w:r>
          </w:p>
          <w:p w14:paraId="344A71F9" w14:textId="48E63D76" w:rsidR="0082370D" w:rsidRPr="00A55B74" w:rsidRDefault="0082370D" w:rsidP="00497BCF">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2.6GHz 7D1S2U (6D:4S:4U for</w:t>
            </w:r>
            <w:r w:rsidR="00497BCF" w:rsidRPr="00A55B74">
              <w:rPr>
                <w:rFonts w:ascii="Times New Roman" w:eastAsia="SimSun" w:hAnsi="Times New Roman" w:cs="Times New Roman"/>
                <w:szCs w:val="21"/>
              </w:rPr>
              <w:t xml:space="preserve"> the </w:t>
            </w:r>
            <w:r w:rsidRPr="00A55B74">
              <w:rPr>
                <w:rFonts w:ascii="Times New Roman" w:eastAsia="SimSun" w:hAnsi="Times New Roman" w:cs="Times New Roman"/>
                <w:szCs w:val="21"/>
              </w:rPr>
              <w:t>Special slot)</w:t>
            </w:r>
          </w:p>
          <w:p w14:paraId="27032278" w14:textId="77777777" w:rsidR="0082370D" w:rsidRPr="00A55B74" w:rsidRDefault="0082370D" w:rsidP="0082370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Baseline</w:t>
            </w:r>
            <w:r w:rsidRPr="00A55B74">
              <w:rPr>
                <w:rFonts w:ascii="Times New Roman" w:eastAsia="SimSun" w:hAnsi="Times New Roman" w:cs="Times New Roman"/>
                <w:szCs w:val="21"/>
              </w:rPr>
              <w:t>：</w:t>
            </w:r>
            <w:r w:rsidRPr="00A55B74">
              <w:rPr>
                <w:rFonts w:ascii="Times New Roman" w:eastAsia="SimSun" w:hAnsi="Times New Roman" w:cs="Times New Roman"/>
                <w:szCs w:val="21"/>
              </w:rPr>
              <w:t>2 uplink slot without cross slot channel estimation, no FH</w:t>
            </w:r>
          </w:p>
          <w:p w14:paraId="444CA148" w14:textId="3E4E143C" w:rsidR="0082370D" w:rsidRPr="00A55B74" w:rsidRDefault="0082370D" w:rsidP="0082370D">
            <w:pPr>
              <w:jc w:val="left"/>
              <w:rPr>
                <w:rFonts w:ascii="Times New Roman" w:eastAsia="Malgun Gothic" w:hAnsi="Times New Roman" w:cs="Times New Roman"/>
                <w:szCs w:val="21"/>
                <w:lang w:eastAsia="ko-KR"/>
              </w:rPr>
            </w:pPr>
            <w:r w:rsidRPr="00A55B74">
              <w:rPr>
                <w:rFonts w:ascii="Times New Roman" w:eastAsia="SimSun" w:hAnsi="Times New Roman" w:cs="Times New Roman"/>
                <w:szCs w:val="21"/>
              </w:rPr>
              <w:t>Enhancement</w:t>
            </w:r>
            <w:r w:rsidRPr="00A55B74">
              <w:rPr>
                <w:rFonts w:ascii="Times New Roman" w:eastAsia="SimSun" w:hAnsi="Times New Roman" w:cs="Times New Roman"/>
                <w:szCs w:val="21"/>
              </w:rPr>
              <w:t>：</w:t>
            </w:r>
            <w:r w:rsidRPr="00A55B74">
              <w:rPr>
                <w:rFonts w:ascii="Times New Roman" w:eastAsia="SimSun" w:hAnsi="Times New Roman" w:cs="Times New Roman"/>
                <w:szCs w:val="21"/>
              </w:rPr>
              <w:t>2 uplink slot with cross slot channel estimation, no FH</w:t>
            </w:r>
          </w:p>
        </w:tc>
      </w:tr>
      <w:tr w:rsidR="0042258C" w14:paraId="6507FB15" w14:textId="77777777" w:rsidTr="00A51752">
        <w:trPr>
          <w:trHeight w:val="412"/>
          <w:jc w:val="center"/>
        </w:trPr>
        <w:tc>
          <w:tcPr>
            <w:tcW w:w="1809" w:type="dxa"/>
            <w:vMerge w:val="restart"/>
            <w:vAlign w:val="center"/>
          </w:tcPr>
          <w:p w14:paraId="60BAD28C" w14:textId="3931D78D"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vivo</w:t>
            </w:r>
          </w:p>
        </w:tc>
        <w:tc>
          <w:tcPr>
            <w:tcW w:w="1778" w:type="dxa"/>
            <w:vMerge w:val="restart"/>
          </w:tcPr>
          <w:p w14:paraId="7A2C2B5C" w14:textId="4CAA394D"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B8854D9" w14:textId="03223E60"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0.8dB</w:t>
            </w:r>
          </w:p>
        </w:tc>
        <w:tc>
          <w:tcPr>
            <w:tcW w:w="1201" w:type="dxa"/>
            <w:vAlign w:val="center"/>
          </w:tcPr>
          <w:p w14:paraId="082BB604" w14:textId="77777777" w:rsidR="0042258C" w:rsidRPr="00A55B74" w:rsidRDefault="0042258C" w:rsidP="0042258C">
            <w:pPr>
              <w:jc w:val="center"/>
              <w:rPr>
                <w:rFonts w:ascii="Times New Roman" w:eastAsia="Malgun Gothic" w:hAnsi="Times New Roman" w:cs="Times New Roman"/>
                <w:szCs w:val="21"/>
                <w:lang w:eastAsia="ko-KR"/>
              </w:rPr>
            </w:pPr>
          </w:p>
        </w:tc>
        <w:tc>
          <w:tcPr>
            <w:tcW w:w="3640" w:type="dxa"/>
            <w:vAlign w:val="center"/>
          </w:tcPr>
          <w:p w14:paraId="0FF27F3D" w14:textId="53BF8D70" w:rsidR="0042258C" w:rsidRPr="00A55B74" w:rsidRDefault="0042258C" w:rsidP="0042258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4 repetitions transmission in one slot</w:t>
            </w:r>
          </w:p>
        </w:tc>
      </w:tr>
      <w:tr w:rsidR="0042258C" w14:paraId="30350991" w14:textId="77777777" w:rsidTr="00A51752">
        <w:trPr>
          <w:trHeight w:val="412"/>
          <w:jc w:val="center"/>
        </w:trPr>
        <w:tc>
          <w:tcPr>
            <w:tcW w:w="1809" w:type="dxa"/>
            <w:vMerge/>
            <w:vAlign w:val="center"/>
          </w:tcPr>
          <w:p w14:paraId="564F57FF" w14:textId="77777777" w:rsidR="0042258C" w:rsidRPr="00A55B74" w:rsidRDefault="0042258C" w:rsidP="0042258C">
            <w:pPr>
              <w:jc w:val="center"/>
              <w:rPr>
                <w:rFonts w:ascii="Times New Roman" w:eastAsia="SimSun" w:hAnsi="Times New Roman" w:cs="Times New Roman"/>
                <w:szCs w:val="21"/>
              </w:rPr>
            </w:pPr>
          </w:p>
        </w:tc>
        <w:tc>
          <w:tcPr>
            <w:tcW w:w="1778" w:type="dxa"/>
            <w:vMerge/>
          </w:tcPr>
          <w:p w14:paraId="3CEFA508" w14:textId="77777777" w:rsidR="0042258C" w:rsidRPr="00A55B74" w:rsidRDefault="0042258C" w:rsidP="0042258C">
            <w:pPr>
              <w:jc w:val="center"/>
              <w:rPr>
                <w:rFonts w:ascii="Times New Roman" w:eastAsia="SimSun" w:hAnsi="Times New Roman" w:cs="Times New Roman"/>
                <w:szCs w:val="21"/>
              </w:rPr>
            </w:pPr>
          </w:p>
        </w:tc>
        <w:tc>
          <w:tcPr>
            <w:tcW w:w="1329" w:type="dxa"/>
            <w:vAlign w:val="center"/>
          </w:tcPr>
          <w:p w14:paraId="509B041D" w14:textId="76A1F41A"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0.3dB</w:t>
            </w:r>
          </w:p>
        </w:tc>
        <w:tc>
          <w:tcPr>
            <w:tcW w:w="1201" w:type="dxa"/>
            <w:vAlign w:val="center"/>
          </w:tcPr>
          <w:p w14:paraId="65F9AF10" w14:textId="77777777" w:rsidR="0042258C" w:rsidRPr="00A55B74" w:rsidRDefault="0042258C" w:rsidP="0042258C">
            <w:pPr>
              <w:jc w:val="center"/>
              <w:rPr>
                <w:rFonts w:ascii="Times New Roman" w:eastAsia="Malgun Gothic" w:hAnsi="Times New Roman" w:cs="Times New Roman"/>
                <w:szCs w:val="21"/>
                <w:lang w:eastAsia="ko-KR"/>
              </w:rPr>
            </w:pPr>
          </w:p>
        </w:tc>
        <w:tc>
          <w:tcPr>
            <w:tcW w:w="3640" w:type="dxa"/>
            <w:vAlign w:val="center"/>
          </w:tcPr>
          <w:p w14:paraId="36BDF38C" w14:textId="3E1E884D" w:rsidR="0042258C" w:rsidRPr="00A55B74" w:rsidRDefault="0042258C" w:rsidP="0042258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4 repetitions transmission among 4 slots</w:t>
            </w:r>
          </w:p>
        </w:tc>
      </w:tr>
      <w:tr w:rsidR="0042258C" w14:paraId="609CE967" w14:textId="77777777" w:rsidTr="00A51752">
        <w:trPr>
          <w:trHeight w:val="412"/>
          <w:jc w:val="center"/>
        </w:trPr>
        <w:tc>
          <w:tcPr>
            <w:tcW w:w="1809" w:type="dxa"/>
            <w:vMerge/>
            <w:vAlign w:val="center"/>
          </w:tcPr>
          <w:p w14:paraId="5F74E950" w14:textId="77777777" w:rsidR="0042258C" w:rsidRPr="00A55B74" w:rsidRDefault="0042258C" w:rsidP="0042258C">
            <w:pPr>
              <w:jc w:val="center"/>
              <w:rPr>
                <w:rFonts w:ascii="Times New Roman" w:eastAsia="SimSun" w:hAnsi="Times New Roman" w:cs="Times New Roman"/>
                <w:szCs w:val="21"/>
              </w:rPr>
            </w:pPr>
          </w:p>
        </w:tc>
        <w:tc>
          <w:tcPr>
            <w:tcW w:w="1778" w:type="dxa"/>
            <w:vMerge/>
          </w:tcPr>
          <w:p w14:paraId="23277D8D" w14:textId="77777777" w:rsidR="0042258C" w:rsidRPr="00A55B74" w:rsidRDefault="0042258C" w:rsidP="0042258C">
            <w:pPr>
              <w:jc w:val="center"/>
              <w:rPr>
                <w:rFonts w:ascii="Times New Roman" w:eastAsia="SimSun" w:hAnsi="Times New Roman" w:cs="Times New Roman"/>
                <w:szCs w:val="21"/>
              </w:rPr>
            </w:pPr>
          </w:p>
        </w:tc>
        <w:tc>
          <w:tcPr>
            <w:tcW w:w="1329" w:type="dxa"/>
            <w:vAlign w:val="center"/>
          </w:tcPr>
          <w:p w14:paraId="3D085BBF" w14:textId="345FB961"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1dB</w:t>
            </w:r>
          </w:p>
        </w:tc>
        <w:tc>
          <w:tcPr>
            <w:tcW w:w="1201" w:type="dxa"/>
            <w:vAlign w:val="center"/>
          </w:tcPr>
          <w:p w14:paraId="04B479D8" w14:textId="77777777" w:rsidR="0042258C" w:rsidRPr="00A55B74" w:rsidRDefault="0042258C" w:rsidP="0042258C">
            <w:pPr>
              <w:spacing w:after="0" w:line="240" w:lineRule="auto"/>
              <w:jc w:val="left"/>
              <w:rPr>
                <w:rFonts w:ascii="Times New Roman" w:eastAsia="SimSun" w:hAnsi="Times New Roman" w:cs="Times New Roman"/>
                <w:szCs w:val="21"/>
              </w:rPr>
            </w:pPr>
          </w:p>
        </w:tc>
        <w:tc>
          <w:tcPr>
            <w:tcW w:w="3640" w:type="dxa"/>
            <w:vAlign w:val="center"/>
          </w:tcPr>
          <w:p w14:paraId="1AB30393" w14:textId="57579C0C" w:rsidR="0042258C" w:rsidRPr="00A55B74" w:rsidRDefault="0042258C" w:rsidP="0042258C">
            <w:pPr>
              <w:spacing w:after="0" w:line="240" w:lineRule="auto"/>
              <w:jc w:val="left"/>
              <w:rPr>
                <w:rFonts w:ascii="Times New Roman" w:eastAsia="SimSun" w:hAnsi="Times New Roman" w:cs="Times New Roman"/>
                <w:szCs w:val="21"/>
              </w:rPr>
            </w:pPr>
            <w:r w:rsidRPr="00A55B74">
              <w:rPr>
                <w:rFonts w:ascii="Times New Roman" w:hAnsi="Times New Roman" w:cs="Times New Roman"/>
                <w:szCs w:val="21"/>
              </w:rPr>
              <w:t>DMRS-less in time domain with joint channel estimation for 4 repetitions within one slot.</w:t>
            </w:r>
          </w:p>
        </w:tc>
      </w:tr>
      <w:tr w:rsidR="0042258C" w14:paraId="2E79237C" w14:textId="77777777" w:rsidTr="00A51752">
        <w:trPr>
          <w:trHeight w:val="412"/>
          <w:jc w:val="center"/>
        </w:trPr>
        <w:tc>
          <w:tcPr>
            <w:tcW w:w="1809" w:type="dxa"/>
            <w:vMerge/>
            <w:vAlign w:val="center"/>
          </w:tcPr>
          <w:p w14:paraId="05B6C34C" w14:textId="77777777" w:rsidR="0042258C" w:rsidRPr="00A55B74" w:rsidRDefault="0042258C" w:rsidP="0042258C">
            <w:pPr>
              <w:jc w:val="center"/>
              <w:rPr>
                <w:rFonts w:ascii="Times New Roman" w:eastAsia="SimSun" w:hAnsi="Times New Roman" w:cs="Times New Roman"/>
                <w:szCs w:val="21"/>
              </w:rPr>
            </w:pPr>
          </w:p>
        </w:tc>
        <w:tc>
          <w:tcPr>
            <w:tcW w:w="1778" w:type="dxa"/>
            <w:vMerge/>
          </w:tcPr>
          <w:p w14:paraId="4F6EEEAF" w14:textId="77777777" w:rsidR="0042258C" w:rsidRPr="00A55B74" w:rsidRDefault="0042258C" w:rsidP="0042258C">
            <w:pPr>
              <w:jc w:val="center"/>
              <w:rPr>
                <w:rFonts w:ascii="Times New Roman" w:eastAsia="SimSun" w:hAnsi="Times New Roman" w:cs="Times New Roman"/>
                <w:szCs w:val="21"/>
              </w:rPr>
            </w:pPr>
          </w:p>
        </w:tc>
        <w:tc>
          <w:tcPr>
            <w:tcW w:w="1329" w:type="dxa"/>
            <w:vAlign w:val="center"/>
          </w:tcPr>
          <w:p w14:paraId="6DC792A0" w14:textId="570A6215"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1dB</w:t>
            </w:r>
          </w:p>
        </w:tc>
        <w:tc>
          <w:tcPr>
            <w:tcW w:w="1201" w:type="dxa"/>
            <w:vAlign w:val="center"/>
          </w:tcPr>
          <w:p w14:paraId="1C510946" w14:textId="77777777" w:rsidR="0042258C" w:rsidRPr="00A55B74" w:rsidRDefault="0042258C" w:rsidP="0042258C">
            <w:pPr>
              <w:spacing w:after="0" w:line="240" w:lineRule="auto"/>
              <w:jc w:val="left"/>
              <w:rPr>
                <w:rFonts w:ascii="Times New Roman" w:eastAsia="SimSun" w:hAnsi="Times New Roman" w:cs="Times New Roman"/>
                <w:szCs w:val="21"/>
              </w:rPr>
            </w:pPr>
          </w:p>
        </w:tc>
        <w:tc>
          <w:tcPr>
            <w:tcW w:w="3640" w:type="dxa"/>
            <w:vAlign w:val="center"/>
          </w:tcPr>
          <w:p w14:paraId="6BDD93B9" w14:textId="4461A4C8" w:rsidR="0042258C" w:rsidRPr="00A55B74" w:rsidRDefault="0042258C" w:rsidP="0042258C">
            <w:pPr>
              <w:spacing w:after="0" w:line="240" w:lineRule="auto"/>
              <w:jc w:val="left"/>
              <w:rPr>
                <w:rFonts w:ascii="Times New Roman" w:eastAsia="SimSun" w:hAnsi="Times New Roman" w:cs="Times New Roman"/>
                <w:szCs w:val="21"/>
              </w:rPr>
            </w:pPr>
            <w:r w:rsidRPr="00A55B74">
              <w:rPr>
                <w:rFonts w:ascii="Times New Roman" w:hAnsi="Times New Roman" w:cs="Times New Roman"/>
                <w:szCs w:val="21"/>
              </w:rPr>
              <w:t>DMRS-less in time domain with joint channel estimation for 4 repetitions across 4 slots.</w:t>
            </w:r>
          </w:p>
        </w:tc>
      </w:tr>
      <w:tr w:rsidR="00F83DC6" w14:paraId="7646638A" w14:textId="77777777" w:rsidTr="00F83DC6">
        <w:tblPrEx>
          <w:jc w:val="left"/>
        </w:tblPrEx>
        <w:trPr>
          <w:trHeight w:val="420"/>
        </w:trPr>
        <w:tc>
          <w:tcPr>
            <w:tcW w:w="1809" w:type="dxa"/>
          </w:tcPr>
          <w:p w14:paraId="3C428BE1" w14:textId="77777777"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tcPr>
          <w:p w14:paraId="5FFCFAC6" w14:textId="77777777"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tcPr>
          <w:p w14:paraId="072D5513" w14:textId="4C9E4C8B"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1.1 dB</w:t>
            </w:r>
            <w:r w:rsidR="00287531" w:rsidRPr="00A55B74">
              <w:rPr>
                <w:rFonts w:ascii="Times New Roman" w:eastAsia="SimSun" w:hAnsi="Times New Roman" w:cs="Times New Roman"/>
                <w:szCs w:val="21"/>
              </w:rPr>
              <w:t xml:space="preserve"> (LLS)</w:t>
            </w:r>
          </w:p>
        </w:tc>
        <w:tc>
          <w:tcPr>
            <w:tcW w:w="1201" w:type="dxa"/>
          </w:tcPr>
          <w:p w14:paraId="712576E4" w14:textId="77777777" w:rsidR="00F83DC6" w:rsidRPr="00A55B74" w:rsidRDefault="00F83DC6" w:rsidP="00A51752">
            <w:pPr>
              <w:jc w:val="center"/>
              <w:rPr>
                <w:rFonts w:ascii="Times New Roman" w:eastAsia="SimSun" w:hAnsi="Times New Roman" w:cs="Times New Roman"/>
                <w:szCs w:val="21"/>
              </w:rPr>
            </w:pPr>
          </w:p>
        </w:tc>
        <w:tc>
          <w:tcPr>
            <w:tcW w:w="3640" w:type="dxa"/>
          </w:tcPr>
          <w:p w14:paraId="454F037C"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u w:val="single"/>
              </w:rPr>
              <w:t>With vs. without cross-slot est</w:t>
            </w:r>
            <w:r w:rsidRPr="00A55B74">
              <w:rPr>
                <w:rFonts w:ascii="Times New Roman" w:eastAsia="SimSun" w:hAnsi="Times New Roman" w:cs="Times New Roman"/>
                <w:szCs w:val="21"/>
              </w:rPr>
              <w:t>., no FH</w:t>
            </w:r>
          </w:p>
          <w:p w14:paraId="0345933A"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DMRS</w:t>
            </w:r>
          </w:p>
          <w:p w14:paraId="1F2DD01E"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3B95E3A5"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For 300ns delay spread, 3kmph, 2 Rx</w:t>
            </w:r>
          </w:p>
          <w:p w14:paraId="004B0C22"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5A1D2A00"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2BE11DF1"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FD15E9" w14:paraId="7CAF0B3D" w14:textId="77777777" w:rsidTr="00AD427E">
        <w:tblPrEx>
          <w:jc w:val="left"/>
        </w:tblPrEx>
        <w:trPr>
          <w:trHeight w:val="420"/>
        </w:trPr>
        <w:tc>
          <w:tcPr>
            <w:tcW w:w="1809" w:type="dxa"/>
            <w:vAlign w:val="center"/>
          </w:tcPr>
          <w:p w14:paraId="5149F660" w14:textId="0531794A" w:rsidR="00FD15E9" w:rsidRPr="00A55B74" w:rsidRDefault="00FD15E9" w:rsidP="00FD15E9">
            <w:pPr>
              <w:jc w:val="center"/>
              <w:rPr>
                <w:rFonts w:ascii="Times New Roman" w:eastAsia="SimSun" w:hAnsi="Times New Roman" w:cs="Times New Roman"/>
                <w:szCs w:val="21"/>
              </w:rPr>
            </w:pPr>
            <w:r w:rsidRPr="00A55B74">
              <w:rPr>
                <w:rFonts w:ascii="Times New Roman" w:eastAsia="SimSun" w:hAnsi="Times New Roman" w:cs="Times New Roman"/>
                <w:szCs w:val="21"/>
              </w:rPr>
              <w:t>Nokia/NSB</w:t>
            </w:r>
          </w:p>
        </w:tc>
        <w:tc>
          <w:tcPr>
            <w:tcW w:w="1778" w:type="dxa"/>
            <w:vAlign w:val="center"/>
          </w:tcPr>
          <w:p w14:paraId="1D7DAD39" w14:textId="5606BC23" w:rsidR="00FD15E9" w:rsidRPr="00A55B74" w:rsidRDefault="00FD15E9" w:rsidP="00FD15E9">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96B3035" w14:textId="5B6C63A7" w:rsidR="00FD15E9" w:rsidRPr="00A55B74" w:rsidRDefault="00FD15E9" w:rsidP="00FD15E9">
            <w:pPr>
              <w:jc w:val="center"/>
              <w:rPr>
                <w:rFonts w:ascii="Times New Roman" w:eastAsia="SimSun" w:hAnsi="Times New Roman" w:cs="Times New Roman"/>
                <w:szCs w:val="21"/>
              </w:rPr>
            </w:pPr>
            <w:r w:rsidRPr="00A55B74">
              <w:rPr>
                <w:rFonts w:ascii="Times New Roman" w:eastAsia="SimSun" w:hAnsi="Times New Roman" w:cs="Times New Roman"/>
                <w:szCs w:val="21"/>
              </w:rPr>
              <w:t>0.4 dB</w:t>
            </w:r>
          </w:p>
        </w:tc>
        <w:tc>
          <w:tcPr>
            <w:tcW w:w="1201" w:type="dxa"/>
            <w:vAlign w:val="center"/>
          </w:tcPr>
          <w:p w14:paraId="20254C8E" w14:textId="77777777" w:rsidR="00FD15E9" w:rsidRPr="00A55B74" w:rsidRDefault="00FD15E9" w:rsidP="00FD15E9">
            <w:pPr>
              <w:jc w:val="center"/>
              <w:rPr>
                <w:rFonts w:ascii="Times New Roman" w:eastAsia="SimSun" w:hAnsi="Times New Roman" w:cs="Times New Roman"/>
                <w:szCs w:val="21"/>
              </w:rPr>
            </w:pPr>
          </w:p>
        </w:tc>
        <w:tc>
          <w:tcPr>
            <w:tcW w:w="3640" w:type="dxa"/>
            <w:vAlign w:val="center"/>
          </w:tcPr>
          <w:p w14:paraId="6837EECF" w14:textId="77777777" w:rsidR="00FD15E9" w:rsidRPr="00A55B74" w:rsidRDefault="00FD15E9" w:rsidP="00FD15E9">
            <w:pPr>
              <w:jc w:val="left"/>
              <w:rPr>
                <w:rFonts w:ascii="Times New Roman" w:eastAsia="SimSun" w:hAnsi="Times New Roman" w:cs="Times New Roman"/>
                <w:szCs w:val="21"/>
              </w:rPr>
            </w:pPr>
            <w:r w:rsidRPr="00A55B74">
              <w:rPr>
                <w:rFonts w:ascii="Times New Roman" w:eastAsia="SimSun" w:hAnsi="Times New Roman" w:cs="Times New Roman"/>
                <w:szCs w:val="21"/>
              </w:rPr>
              <w:t>Urban 4GHz NLOS, 2DMRS symbols per slot, UE speed: 3km/h</w:t>
            </w:r>
          </w:p>
          <w:p w14:paraId="44D15FAE" w14:textId="77777777" w:rsidR="00FD15E9" w:rsidRPr="00A55B74" w:rsidRDefault="00FD15E9" w:rsidP="00FD15E9">
            <w:pPr>
              <w:jc w:val="left"/>
              <w:rPr>
                <w:rFonts w:ascii="Times New Roman" w:eastAsia="SimSun" w:hAnsi="Times New Roman" w:cs="Times New Roman"/>
                <w:szCs w:val="21"/>
              </w:rPr>
            </w:pPr>
            <w:r w:rsidRPr="00A55B74">
              <w:rPr>
                <w:rFonts w:ascii="Times New Roman" w:eastAsia="SimSun" w:hAnsi="Times New Roman" w:cs="Times New Roman"/>
                <w:szCs w:val="21"/>
                <w:u w:val="single"/>
              </w:rPr>
              <w:t>Baseline scheme</w:t>
            </w:r>
            <w:r w:rsidRPr="00A55B74">
              <w:rPr>
                <w:rFonts w:ascii="Times New Roman" w:eastAsia="SimSun" w:hAnsi="Times New Roman" w:cs="Times New Roman"/>
                <w:szCs w:val="21"/>
              </w:rPr>
              <w:t>: no cross-slot channel estimation.</w:t>
            </w:r>
          </w:p>
          <w:p w14:paraId="51F69B42" w14:textId="2F505FF1" w:rsidR="00FD15E9" w:rsidRPr="00A55B74" w:rsidRDefault="00FD15E9" w:rsidP="00FD15E9">
            <w:pPr>
              <w:spacing w:after="0"/>
              <w:rPr>
                <w:rFonts w:ascii="Times New Roman" w:eastAsia="SimSun" w:hAnsi="Times New Roman" w:cs="Times New Roman"/>
                <w:szCs w:val="21"/>
                <w:u w:val="single"/>
              </w:rPr>
            </w:pPr>
            <w:r w:rsidRPr="00A55B74">
              <w:rPr>
                <w:rFonts w:ascii="Times New Roman" w:eastAsia="SimSun" w:hAnsi="Times New Roman" w:cs="Times New Roman"/>
                <w:szCs w:val="21"/>
                <w:u w:val="single"/>
              </w:rPr>
              <w:t>Enhanced scheme</w:t>
            </w:r>
            <w:r w:rsidRPr="00A55B74">
              <w:rPr>
                <w:rFonts w:ascii="Times New Roman" w:eastAsia="SimSun" w:hAnsi="Times New Roman" w:cs="Times New Roman"/>
                <w:szCs w:val="21"/>
              </w:rPr>
              <w:t>: cross-slot channel estimation with 2-slot bundling.</w:t>
            </w:r>
          </w:p>
        </w:tc>
      </w:tr>
    </w:tbl>
    <w:p w14:paraId="7298EDAD" w14:textId="77777777" w:rsidR="002217D3" w:rsidRDefault="002217D3">
      <w:pPr>
        <w:rPr>
          <w:rFonts w:eastAsia="SimSun"/>
        </w:rPr>
      </w:pPr>
    </w:p>
    <w:p w14:paraId="6FE308AB" w14:textId="77777777" w:rsidR="002217D3" w:rsidRDefault="002217D3">
      <w:pPr>
        <w:rPr>
          <w:rFonts w:eastAsia="SimSun"/>
        </w:rPr>
      </w:pPr>
    </w:p>
    <w:p w14:paraId="73D08E04" w14:textId="77777777" w:rsidR="002217D3" w:rsidRDefault="009165AA">
      <w:pPr>
        <w:jc w:val="center"/>
        <w:rPr>
          <w:rFonts w:ascii="Calibri" w:eastAsia="SimSun" w:hAnsi="Calibri" w:cs="Times New Roman"/>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trPr>
          <w:trHeight w:val="420"/>
          <w:jc w:val="center"/>
        </w:trPr>
        <w:tc>
          <w:tcPr>
            <w:tcW w:w="1809" w:type="dxa"/>
            <w:vMerge w:val="restart"/>
            <w:vAlign w:val="center"/>
          </w:tcPr>
          <w:p w14:paraId="22E52013"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Company</w:t>
            </w:r>
          </w:p>
        </w:tc>
        <w:tc>
          <w:tcPr>
            <w:tcW w:w="1778" w:type="dxa"/>
            <w:vMerge w:val="restart"/>
            <w:vAlign w:val="center"/>
          </w:tcPr>
          <w:p w14:paraId="4B0C2CAD"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Frequency Range</w:t>
            </w:r>
          </w:p>
        </w:tc>
        <w:tc>
          <w:tcPr>
            <w:tcW w:w="2530" w:type="dxa"/>
            <w:gridSpan w:val="2"/>
            <w:vAlign w:val="center"/>
          </w:tcPr>
          <w:p w14:paraId="2D1AD665"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Performance gain</w:t>
            </w:r>
          </w:p>
        </w:tc>
        <w:tc>
          <w:tcPr>
            <w:tcW w:w="3640" w:type="dxa"/>
            <w:vMerge w:val="restart"/>
            <w:vAlign w:val="center"/>
          </w:tcPr>
          <w:p w14:paraId="799FA998"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Key Assumptions</w:t>
            </w:r>
          </w:p>
        </w:tc>
      </w:tr>
      <w:tr w:rsidR="002217D3" w14:paraId="6D64A14F" w14:textId="77777777">
        <w:trPr>
          <w:trHeight w:val="431"/>
          <w:jc w:val="center"/>
        </w:trPr>
        <w:tc>
          <w:tcPr>
            <w:tcW w:w="1809" w:type="dxa"/>
            <w:vMerge/>
            <w:vAlign w:val="center"/>
          </w:tcPr>
          <w:p w14:paraId="3A42EE5E" w14:textId="77777777" w:rsidR="002217D3" w:rsidRPr="00A55B74" w:rsidRDefault="002217D3">
            <w:pPr>
              <w:jc w:val="center"/>
              <w:rPr>
                <w:rFonts w:ascii="Times New Roman" w:eastAsia="SimSun" w:hAnsi="Times New Roman" w:cs="Times New Roman"/>
              </w:rPr>
            </w:pPr>
          </w:p>
        </w:tc>
        <w:tc>
          <w:tcPr>
            <w:tcW w:w="1778" w:type="dxa"/>
            <w:vMerge/>
          </w:tcPr>
          <w:p w14:paraId="34BF5282" w14:textId="77777777" w:rsidR="002217D3" w:rsidRPr="00A55B74" w:rsidRDefault="002217D3">
            <w:pPr>
              <w:jc w:val="center"/>
              <w:rPr>
                <w:rFonts w:ascii="Times New Roman" w:eastAsia="SimSun" w:hAnsi="Times New Roman" w:cs="Times New Roman"/>
              </w:rPr>
            </w:pPr>
          </w:p>
        </w:tc>
        <w:tc>
          <w:tcPr>
            <w:tcW w:w="1329" w:type="dxa"/>
            <w:vAlign w:val="center"/>
          </w:tcPr>
          <w:p w14:paraId="2ACD0E35" w14:textId="77777777" w:rsidR="002217D3" w:rsidRPr="00A55B74" w:rsidRDefault="009165AA">
            <w:pPr>
              <w:jc w:val="center"/>
              <w:rPr>
                <w:rFonts w:ascii="Times New Roman" w:eastAsia="SimSun" w:hAnsi="Times New Roman" w:cs="Times New Roman"/>
              </w:rPr>
            </w:pPr>
            <w:proofErr w:type="spellStart"/>
            <w:r w:rsidRPr="00A55B74">
              <w:rPr>
                <w:rFonts w:ascii="Times New Roman" w:eastAsia="SimSun" w:hAnsi="Times New Roman" w:cs="Times New Roman"/>
              </w:rPr>
              <w:t>eMBB</w:t>
            </w:r>
            <w:proofErr w:type="spellEnd"/>
          </w:p>
        </w:tc>
        <w:tc>
          <w:tcPr>
            <w:tcW w:w="1201" w:type="dxa"/>
            <w:vAlign w:val="center"/>
          </w:tcPr>
          <w:p w14:paraId="17A6DDF3"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voice</w:t>
            </w:r>
          </w:p>
        </w:tc>
        <w:tc>
          <w:tcPr>
            <w:tcW w:w="3640" w:type="dxa"/>
            <w:vMerge/>
            <w:vAlign w:val="center"/>
          </w:tcPr>
          <w:p w14:paraId="779D6CD2" w14:textId="77777777" w:rsidR="002217D3" w:rsidRPr="00A55B74" w:rsidRDefault="002217D3">
            <w:pPr>
              <w:jc w:val="center"/>
              <w:rPr>
                <w:rFonts w:ascii="Times New Roman" w:eastAsia="SimSun" w:hAnsi="Times New Roman" w:cs="Times New Roman"/>
              </w:rPr>
            </w:pPr>
          </w:p>
        </w:tc>
      </w:tr>
      <w:tr w:rsidR="002217D3" w14:paraId="2E453784" w14:textId="77777777">
        <w:trPr>
          <w:trHeight w:val="431"/>
          <w:jc w:val="center"/>
        </w:trPr>
        <w:tc>
          <w:tcPr>
            <w:tcW w:w="1809" w:type="dxa"/>
            <w:vAlign w:val="center"/>
          </w:tcPr>
          <w:p w14:paraId="488D38A1"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ZTE</w:t>
            </w:r>
          </w:p>
        </w:tc>
        <w:tc>
          <w:tcPr>
            <w:tcW w:w="1778" w:type="dxa"/>
            <w:vAlign w:val="center"/>
          </w:tcPr>
          <w:p w14:paraId="6CC245BD"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73FA47E9"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1 dB</w:t>
            </w:r>
          </w:p>
        </w:tc>
        <w:tc>
          <w:tcPr>
            <w:tcW w:w="1201" w:type="dxa"/>
            <w:vAlign w:val="center"/>
          </w:tcPr>
          <w:p w14:paraId="63A5B758" w14:textId="77777777" w:rsidR="002217D3" w:rsidRPr="00A55B74" w:rsidRDefault="002217D3">
            <w:pPr>
              <w:jc w:val="center"/>
              <w:rPr>
                <w:rFonts w:ascii="Times New Roman" w:eastAsia="SimSun" w:hAnsi="Times New Roman" w:cs="Times New Roman"/>
              </w:rPr>
            </w:pPr>
          </w:p>
        </w:tc>
        <w:tc>
          <w:tcPr>
            <w:tcW w:w="3640" w:type="dxa"/>
            <w:vAlign w:val="center"/>
          </w:tcPr>
          <w:p w14:paraId="677794FD" w14:textId="77777777" w:rsidR="002217D3" w:rsidRPr="00A55B74" w:rsidRDefault="009165AA">
            <w:pPr>
              <w:jc w:val="left"/>
              <w:rPr>
                <w:rFonts w:ascii="Times New Roman" w:eastAsia="SimSun" w:hAnsi="Times New Roman" w:cs="Times New Roman"/>
              </w:rPr>
            </w:pPr>
            <w:r w:rsidRPr="00A55B74">
              <w:rPr>
                <w:rFonts w:ascii="Times New Roman" w:eastAsia="SimSun" w:hAnsi="Times New Roman" w:cs="Times New Roman"/>
              </w:rPr>
              <w:t>2GHz, 14-symbol PUSCH, one DMRS, DMRS type 1, one port transmission.</w:t>
            </w:r>
          </w:p>
          <w:p w14:paraId="719BAEEF" w14:textId="77777777" w:rsidR="002217D3" w:rsidRPr="00A55B74" w:rsidRDefault="009165AA">
            <w:pPr>
              <w:jc w:val="left"/>
              <w:rPr>
                <w:rFonts w:ascii="Times New Roman" w:hAnsi="Times New Roman" w:cs="Times New Roman"/>
              </w:rPr>
            </w:pPr>
            <w:r w:rsidRPr="00A55B74">
              <w:rPr>
                <w:rFonts w:ascii="Times New Roman" w:hAnsi="Times New Roman" w:cs="Times New Roman"/>
              </w:rPr>
              <w:t xml:space="preserve">Baseline scheme: DMRS type 1, one port transmission, 3 dB power boosting on DMRS RE compared to data RE. </w:t>
            </w:r>
          </w:p>
          <w:p w14:paraId="7C92FEC8" w14:textId="77777777" w:rsidR="002217D3" w:rsidRPr="00A55B74" w:rsidRDefault="009165AA">
            <w:pPr>
              <w:jc w:val="left"/>
              <w:rPr>
                <w:rFonts w:ascii="Times New Roman" w:eastAsia="SimSun" w:hAnsi="Times New Roman" w:cs="Times New Roman"/>
              </w:rPr>
            </w:pPr>
            <w:r w:rsidRPr="00A55B74">
              <w:rPr>
                <w:rFonts w:ascii="Times New Roman" w:hAnsi="Times New Roman" w:cs="Times New Roman"/>
              </w:rPr>
              <w:t>Enhanced scheme: Only mapping DMRS type 1 on even PRBs, 6 dB power boosting on DMRS RE compared to data RE.</w:t>
            </w:r>
          </w:p>
        </w:tc>
      </w:tr>
      <w:tr w:rsidR="005B79F0" w14:paraId="16699F81" w14:textId="77777777" w:rsidTr="005B79F0">
        <w:trPr>
          <w:trHeight w:val="412"/>
          <w:jc w:val="center"/>
        </w:trPr>
        <w:tc>
          <w:tcPr>
            <w:tcW w:w="1809" w:type="dxa"/>
            <w:vAlign w:val="center"/>
          </w:tcPr>
          <w:p w14:paraId="306F9C58" w14:textId="27617DAF" w:rsidR="005B79F0" w:rsidRPr="00A55B74" w:rsidRDefault="005B79F0" w:rsidP="005B79F0">
            <w:pPr>
              <w:jc w:val="center"/>
              <w:rPr>
                <w:rFonts w:ascii="Times New Roman" w:eastAsia="SimSun" w:hAnsi="Times New Roman" w:cs="Times New Roman"/>
              </w:rPr>
            </w:pPr>
            <w:r w:rsidRPr="00A55B74">
              <w:rPr>
                <w:rFonts w:ascii="Times New Roman" w:eastAsia="SimSun" w:hAnsi="Times New Roman" w:cs="Times New Roman"/>
              </w:rPr>
              <w:t>Intel</w:t>
            </w:r>
          </w:p>
        </w:tc>
        <w:tc>
          <w:tcPr>
            <w:tcW w:w="1778" w:type="dxa"/>
            <w:vAlign w:val="center"/>
          </w:tcPr>
          <w:p w14:paraId="44CDAA32" w14:textId="621F5A52" w:rsidR="005B79F0" w:rsidRPr="00A55B74" w:rsidRDefault="005B79F0" w:rsidP="005B79F0">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21070BEB" w14:textId="67D8DB05" w:rsidR="005B79F0" w:rsidRPr="00A55B74" w:rsidRDefault="005B79F0" w:rsidP="005B79F0">
            <w:pPr>
              <w:jc w:val="center"/>
              <w:rPr>
                <w:rFonts w:ascii="Times New Roman" w:eastAsia="SimSun" w:hAnsi="Times New Roman" w:cs="Times New Roman"/>
              </w:rPr>
            </w:pPr>
            <w:r w:rsidRPr="00A55B74">
              <w:rPr>
                <w:rFonts w:ascii="Times New Roman" w:eastAsia="SimSun" w:hAnsi="Times New Roman" w:cs="Times New Roman"/>
              </w:rPr>
              <w:t>-0.2dB</w:t>
            </w:r>
          </w:p>
        </w:tc>
        <w:tc>
          <w:tcPr>
            <w:tcW w:w="1201" w:type="dxa"/>
            <w:vAlign w:val="center"/>
          </w:tcPr>
          <w:p w14:paraId="2661025A" w14:textId="77777777" w:rsidR="005B79F0" w:rsidRPr="00A55B74" w:rsidRDefault="005B79F0" w:rsidP="005B79F0">
            <w:pPr>
              <w:jc w:val="center"/>
              <w:rPr>
                <w:rFonts w:ascii="Times New Roman" w:eastAsia="SimSun" w:hAnsi="Times New Roman" w:cs="Times New Roman"/>
              </w:rPr>
            </w:pPr>
          </w:p>
        </w:tc>
        <w:tc>
          <w:tcPr>
            <w:tcW w:w="3640" w:type="dxa"/>
            <w:vAlign w:val="center"/>
          </w:tcPr>
          <w:p w14:paraId="055749DA" w14:textId="77777777" w:rsidR="005B79F0" w:rsidRPr="00A55B74" w:rsidRDefault="005B79F0" w:rsidP="005B79F0">
            <w:pPr>
              <w:jc w:val="left"/>
              <w:rPr>
                <w:rFonts w:ascii="Times New Roman" w:eastAsia="SimSun" w:hAnsi="Times New Roman" w:cs="Times New Roman"/>
              </w:rPr>
            </w:pPr>
            <w:r w:rsidRPr="00A55B74">
              <w:rPr>
                <w:rFonts w:ascii="Times New Roman" w:eastAsia="SimSun" w:hAnsi="Times New Roman" w:cs="Times New Roman"/>
              </w:rPr>
              <w:t>Baseline scheme: 2 DMRS symbols in each slot</w:t>
            </w:r>
          </w:p>
          <w:p w14:paraId="00B8ED6A" w14:textId="77777777" w:rsidR="005B79F0" w:rsidRPr="00A55B74" w:rsidRDefault="005B79F0" w:rsidP="005B79F0">
            <w:pPr>
              <w:jc w:val="left"/>
              <w:rPr>
                <w:rFonts w:ascii="Times New Roman" w:eastAsia="SimSun" w:hAnsi="Times New Roman" w:cs="Times New Roman"/>
              </w:rPr>
            </w:pPr>
            <w:r w:rsidRPr="00A55B74">
              <w:rPr>
                <w:rFonts w:ascii="Times New Roman" w:eastAsia="SimSun" w:hAnsi="Times New Roman" w:cs="Times New Roman"/>
              </w:rPr>
              <w:t>Lower DMRS density scheme: 2 DMRS symbols in even slots and no DMRS in odd slots</w:t>
            </w:r>
          </w:p>
          <w:p w14:paraId="72A3F136" w14:textId="5178BE58" w:rsidR="005B79F0" w:rsidRPr="00A55B74" w:rsidRDefault="005B79F0" w:rsidP="005B79F0">
            <w:pPr>
              <w:jc w:val="left"/>
              <w:rPr>
                <w:rFonts w:ascii="Times New Roman" w:eastAsia="SimSun" w:hAnsi="Times New Roman" w:cs="Times New Roman"/>
              </w:rPr>
            </w:pPr>
            <w:r w:rsidRPr="00A55B74">
              <w:rPr>
                <w:rFonts w:ascii="Times New Roman" w:eastAsia="SimSun" w:hAnsi="Times New Roman" w:cs="Times New Roman"/>
              </w:rPr>
              <w:t>Rural 3km/h, 700MHz, FDD, TBS=136 bits, MCS 0, 8 repetitions, 2 DMRS symbols, 12 data symbols</w:t>
            </w:r>
          </w:p>
        </w:tc>
      </w:tr>
      <w:tr w:rsidR="00497BCF" w14:paraId="0F001632" w14:textId="77777777">
        <w:trPr>
          <w:trHeight w:val="412"/>
          <w:jc w:val="center"/>
        </w:trPr>
        <w:tc>
          <w:tcPr>
            <w:tcW w:w="1809" w:type="dxa"/>
            <w:vAlign w:val="center"/>
          </w:tcPr>
          <w:p w14:paraId="6D18C724" w14:textId="150517A1" w:rsidR="00497BCF" w:rsidRPr="00A55B74" w:rsidRDefault="00497BCF" w:rsidP="00497BCF">
            <w:pPr>
              <w:jc w:val="center"/>
              <w:rPr>
                <w:rFonts w:ascii="Times New Roman" w:eastAsia="SimSun" w:hAnsi="Times New Roman" w:cs="Times New Roman"/>
              </w:rPr>
            </w:pPr>
            <w:r w:rsidRPr="00A55B74">
              <w:rPr>
                <w:rFonts w:ascii="Times New Roman" w:eastAsia="SimSun" w:hAnsi="Times New Roman" w:cs="Times New Roman"/>
              </w:rPr>
              <w:t>CMCC</w:t>
            </w:r>
          </w:p>
        </w:tc>
        <w:tc>
          <w:tcPr>
            <w:tcW w:w="1778" w:type="dxa"/>
          </w:tcPr>
          <w:p w14:paraId="6A9CA184" w14:textId="27E21A6A" w:rsidR="00497BCF" w:rsidRPr="00A55B74" w:rsidRDefault="00497BCF" w:rsidP="00497BCF">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15ED4575" w14:textId="281C177F" w:rsidR="00497BCF" w:rsidRPr="00A55B74" w:rsidRDefault="00497BCF" w:rsidP="00497BCF">
            <w:pPr>
              <w:jc w:val="center"/>
              <w:rPr>
                <w:rFonts w:ascii="Times New Roman" w:eastAsia="SimSun" w:hAnsi="Times New Roman" w:cs="Times New Roman"/>
              </w:rPr>
            </w:pPr>
            <w:r w:rsidRPr="00A55B74">
              <w:rPr>
                <w:rFonts w:ascii="Times New Roman" w:eastAsia="SimSun" w:hAnsi="Times New Roman" w:cs="Times New Roman"/>
              </w:rPr>
              <w:t>1.4 dB</w:t>
            </w:r>
          </w:p>
        </w:tc>
        <w:tc>
          <w:tcPr>
            <w:tcW w:w="1201" w:type="dxa"/>
            <w:vAlign w:val="center"/>
          </w:tcPr>
          <w:p w14:paraId="4A8E60AF" w14:textId="77777777" w:rsidR="00497BCF" w:rsidRPr="00A55B74" w:rsidRDefault="00497BCF" w:rsidP="00497BCF">
            <w:pPr>
              <w:jc w:val="center"/>
              <w:rPr>
                <w:rFonts w:ascii="Times New Roman" w:eastAsia="SimSun" w:hAnsi="Times New Roman" w:cs="Times New Roman"/>
              </w:rPr>
            </w:pPr>
          </w:p>
        </w:tc>
        <w:tc>
          <w:tcPr>
            <w:tcW w:w="3640" w:type="dxa"/>
            <w:vAlign w:val="center"/>
          </w:tcPr>
          <w:p w14:paraId="58BE2572" w14:textId="77777777" w:rsidR="00497BCF" w:rsidRPr="00A55B74" w:rsidRDefault="00497BCF" w:rsidP="00497BCF">
            <w:pPr>
              <w:spacing w:after="0" w:line="240" w:lineRule="auto"/>
              <w:jc w:val="left"/>
              <w:rPr>
                <w:rFonts w:ascii="Times New Roman" w:eastAsia="SimSun" w:hAnsi="Times New Roman" w:cs="Times New Roman"/>
              </w:rPr>
            </w:pPr>
            <w:r w:rsidRPr="00A55B74">
              <w:rPr>
                <w:rFonts w:ascii="Times New Roman" w:eastAsia="SimSun" w:hAnsi="Times New Roman" w:cs="Times New Roman"/>
              </w:rPr>
              <w:t xml:space="preserve">Urban O2I </w:t>
            </w:r>
          </w:p>
          <w:p w14:paraId="11AF7D1B" w14:textId="77777777" w:rsidR="00497BCF" w:rsidRPr="00A55B74" w:rsidRDefault="00497BCF" w:rsidP="00497BCF">
            <w:pPr>
              <w:spacing w:after="0" w:line="240" w:lineRule="auto"/>
              <w:jc w:val="left"/>
              <w:rPr>
                <w:rFonts w:ascii="Times New Roman" w:hAnsi="Times New Roman" w:cs="Times New Roman"/>
              </w:rPr>
            </w:pPr>
            <w:r w:rsidRPr="00A55B74">
              <w:rPr>
                <w:rFonts w:ascii="Times New Roman" w:eastAsia="SimSun" w:hAnsi="Times New Roman" w:cs="Times New Roman"/>
              </w:rPr>
              <w:t>2.6GHz 7D1S2U (</w:t>
            </w:r>
            <w:r w:rsidRPr="00A55B74">
              <w:rPr>
                <w:rFonts w:ascii="Times New Roman" w:hAnsi="Times New Roman" w:cs="Times New Roman"/>
              </w:rPr>
              <w:t>6D:4S:4U for</w:t>
            </w:r>
          </w:p>
          <w:p w14:paraId="145F1D7F" w14:textId="77777777" w:rsidR="00497BCF" w:rsidRPr="00A55B74" w:rsidRDefault="00497BCF" w:rsidP="00497BCF">
            <w:pPr>
              <w:spacing w:after="0" w:line="240" w:lineRule="auto"/>
              <w:ind w:firstLineChars="50" w:firstLine="105"/>
              <w:jc w:val="left"/>
              <w:rPr>
                <w:rFonts w:ascii="Times New Roman" w:hAnsi="Times New Roman" w:cs="Times New Roman"/>
              </w:rPr>
            </w:pPr>
            <w:r w:rsidRPr="00A55B74">
              <w:rPr>
                <w:rFonts w:ascii="Times New Roman" w:hAnsi="Times New Roman" w:cs="Times New Roman"/>
              </w:rPr>
              <w:t>Special slot)</w:t>
            </w:r>
          </w:p>
          <w:p w14:paraId="1FFB5CD1" w14:textId="77777777" w:rsidR="00497BCF" w:rsidRPr="00A55B74" w:rsidRDefault="00497BCF" w:rsidP="00497BCF">
            <w:pPr>
              <w:spacing w:after="0" w:line="240" w:lineRule="auto"/>
              <w:ind w:firstLineChars="50" w:firstLine="105"/>
              <w:jc w:val="left"/>
              <w:rPr>
                <w:rFonts w:ascii="Times New Roman" w:hAnsi="Times New Roman" w:cs="Times New Roman"/>
              </w:rPr>
            </w:pPr>
            <w:r w:rsidRPr="00A55B74">
              <w:rPr>
                <w:rFonts w:ascii="Times New Roman" w:hAnsi="Times New Roman" w:cs="Times New Roman"/>
              </w:rPr>
              <w:t>Baseline : MCS #4 2 uplink slot without cross slot channel estimation, 2 DMRS symbol per slot</w:t>
            </w:r>
          </w:p>
          <w:p w14:paraId="532008D8" w14:textId="4BBBAE51" w:rsidR="00497BCF" w:rsidRPr="00A55B74" w:rsidRDefault="00497BCF" w:rsidP="00A55B74">
            <w:pPr>
              <w:spacing w:after="0" w:line="240" w:lineRule="auto"/>
              <w:ind w:firstLineChars="50" w:firstLine="105"/>
              <w:jc w:val="left"/>
              <w:rPr>
                <w:rFonts w:ascii="Times New Roman" w:eastAsia="SimSun" w:hAnsi="Times New Roman" w:cs="Times New Roman"/>
              </w:rPr>
            </w:pPr>
            <w:r w:rsidRPr="00A55B74">
              <w:rPr>
                <w:rFonts w:ascii="Times New Roman" w:hAnsi="Times New Roman" w:cs="Times New Roman"/>
              </w:rPr>
              <w:t>Enhancement : MCS #3, 4 symbol in special slot+ 2 uplink slot, with single DMRS symbol per slot(including the special slot), with cross slot channel estimation</w:t>
            </w:r>
          </w:p>
        </w:tc>
      </w:tr>
    </w:tbl>
    <w:p w14:paraId="116039D5" w14:textId="77777777" w:rsidR="002217D3" w:rsidRDefault="002217D3">
      <w:pPr>
        <w:rPr>
          <w:rFonts w:eastAsia="SimSun"/>
        </w:rPr>
      </w:pPr>
    </w:p>
    <w:p w14:paraId="339766AA" w14:textId="77777777" w:rsidR="002217D3" w:rsidRDefault="009165AA">
      <w:pPr>
        <w:jc w:val="center"/>
        <w:rPr>
          <w:rFonts w:ascii="Calibri" w:eastAsia="SimSun" w:hAnsi="Calibri" w:cs="Times New Roman"/>
        </w:rPr>
      </w:pPr>
      <w:r>
        <w:rPr>
          <w:rFonts w:ascii="Times New Roman" w:hAnsi="Times New Roman"/>
          <w:bCs/>
          <w:sz w:val="20"/>
          <w:szCs w:val="20"/>
        </w:rPr>
        <w:t xml:space="preserve">Higher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trPr>
          <w:trHeight w:val="420"/>
          <w:jc w:val="center"/>
        </w:trPr>
        <w:tc>
          <w:tcPr>
            <w:tcW w:w="1809" w:type="dxa"/>
            <w:vMerge w:val="restart"/>
            <w:vAlign w:val="center"/>
          </w:tcPr>
          <w:p w14:paraId="524A49C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6FCE56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EF899C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12300B1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B254DD7" w14:textId="77777777">
        <w:trPr>
          <w:trHeight w:val="431"/>
          <w:jc w:val="center"/>
        </w:trPr>
        <w:tc>
          <w:tcPr>
            <w:tcW w:w="1809" w:type="dxa"/>
            <w:vMerge/>
            <w:vAlign w:val="center"/>
          </w:tcPr>
          <w:p w14:paraId="6BDB8F66" w14:textId="77777777" w:rsidR="002217D3" w:rsidRDefault="002217D3">
            <w:pPr>
              <w:jc w:val="center"/>
              <w:rPr>
                <w:rFonts w:ascii="Times New Roman" w:eastAsia="SimSun" w:hAnsi="Times New Roman" w:cs="Times New Roman"/>
              </w:rPr>
            </w:pPr>
          </w:p>
        </w:tc>
        <w:tc>
          <w:tcPr>
            <w:tcW w:w="1778" w:type="dxa"/>
            <w:vMerge/>
          </w:tcPr>
          <w:p w14:paraId="61192F11" w14:textId="77777777" w:rsidR="002217D3" w:rsidRDefault="002217D3">
            <w:pPr>
              <w:jc w:val="center"/>
              <w:rPr>
                <w:rFonts w:ascii="Times New Roman" w:eastAsia="SimSun" w:hAnsi="Times New Roman" w:cs="Times New Roman"/>
              </w:rPr>
            </w:pPr>
          </w:p>
        </w:tc>
        <w:tc>
          <w:tcPr>
            <w:tcW w:w="1329" w:type="dxa"/>
            <w:vAlign w:val="center"/>
          </w:tcPr>
          <w:p w14:paraId="1E2F987D"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22F9A9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F43F17" w14:textId="77777777" w:rsidR="002217D3" w:rsidRDefault="002217D3">
            <w:pPr>
              <w:jc w:val="center"/>
              <w:rPr>
                <w:rFonts w:ascii="Times New Roman" w:eastAsia="SimSun" w:hAnsi="Times New Roman" w:cs="Times New Roman"/>
              </w:rPr>
            </w:pPr>
          </w:p>
        </w:tc>
      </w:tr>
      <w:tr w:rsidR="002217D3" w14:paraId="49EE434D" w14:textId="77777777">
        <w:trPr>
          <w:trHeight w:val="420"/>
          <w:jc w:val="center"/>
        </w:trPr>
        <w:tc>
          <w:tcPr>
            <w:tcW w:w="1809" w:type="dxa"/>
            <w:vMerge w:val="restart"/>
            <w:vAlign w:val="center"/>
          </w:tcPr>
          <w:p w14:paraId="41280DF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 xml:space="preserve">hina </w:t>
            </w:r>
            <w:r>
              <w:rPr>
                <w:rFonts w:ascii="Times New Roman" w:eastAsia="SimSun" w:hAnsi="Times New Roman" w:cs="Times New Roman" w:hint="eastAsia"/>
              </w:rPr>
              <w:t>Telecom</w:t>
            </w:r>
          </w:p>
        </w:tc>
        <w:tc>
          <w:tcPr>
            <w:tcW w:w="1778" w:type="dxa"/>
            <w:vMerge w:val="restart"/>
            <w:vAlign w:val="center"/>
          </w:tcPr>
          <w:p w14:paraId="38ABB26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DE85A8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 xml:space="preserve">.5 </w:t>
            </w:r>
            <w:r>
              <w:rPr>
                <w:rFonts w:ascii="Times New Roman" w:eastAsia="SimSun" w:hAnsi="Times New Roman" w:cs="Times New Roman" w:hint="eastAsia"/>
              </w:rPr>
              <w:t>dB</w:t>
            </w:r>
          </w:p>
        </w:tc>
        <w:tc>
          <w:tcPr>
            <w:tcW w:w="1201" w:type="dxa"/>
            <w:vAlign w:val="center"/>
          </w:tcPr>
          <w:p w14:paraId="45E50A70" w14:textId="77777777" w:rsidR="002217D3" w:rsidRDefault="002217D3">
            <w:pPr>
              <w:jc w:val="center"/>
              <w:rPr>
                <w:rFonts w:ascii="Times New Roman" w:eastAsia="SimSun" w:hAnsi="Times New Roman" w:cs="Times New Roman"/>
              </w:rPr>
            </w:pPr>
          </w:p>
        </w:tc>
        <w:tc>
          <w:tcPr>
            <w:tcW w:w="3640" w:type="dxa"/>
            <w:vAlign w:val="center"/>
          </w:tcPr>
          <w:p w14:paraId="7ECE4306"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urban O2I, 1-comb DM-RS</w:t>
            </w:r>
          </w:p>
        </w:tc>
      </w:tr>
      <w:tr w:rsidR="002217D3" w14:paraId="0189D114" w14:textId="77777777">
        <w:trPr>
          <w:trHeight w:val="431"/>
          <w:jc w:val="center"/>
        </w:trPr>
        <w:tc>
          <w:tcPr>
            <w:tcW w:w="1809" w:type="dxa"/>
            <w:vMerge/>
            <w:vAlign w:val="center"/>
          </w:tcPr>
          <w:p w14:paraId="5498C035" w14:textId="77777777" w:rsidR="002217D3" w:rsidRDefault="002217D3">
            <w:pPr>
              <w:jc w:val="center"/>
              <w:rPr>
                <w:rFonts w:ascii="Times New Roman" w:eastAsia="SimSun" w:hAnsi="Times New Roman" w:cs="Times New Roman"/>
              </w:rPr>
            </w:pPr>
          </w:p>
        </w:tc>
        <w:tc>
          <w:tcPr>
            <w:tcW w:w="1778" w:type="dxa"/>
            <w:vMerge/>
            <w:vAlign w:val="center"/>
          </w:tcPr>
          <w:p w14:paraId="031285ED" w14:textId="77777777" w:rsidR="002217D3" w:rsidRDefault="002217D3">
            <w:pPr>
              <w:jc w:val="center"/>
              <w:rPr>
                <w:rFonts w:ascii="Times New Roman" w:eastAsia="SimSun" w:hAnsi="Times New Roman" w:cs="Times New Roman"/>
              </w:rPr>
            </w:pPr>
          </w:p>
        </w:tc>
        <w:tc>
          <w:tcPr>
            <w:tcW w:w="1329" w:type="dxa"/>
            <w:vAlign w:val="center"/>
          </w:tcPr>
          <w:p w14:paraId="78A892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.5 dB</w:t>
            </w:r>
          </w:p>
        </w:tc>
        <w:tc>
          <w:tcPr>
            <w:tcW w:w="1201" w:type="dxa"/>
            <w:vAlign w:val="center"/>
          </w:tcPr>
          <w:p w14:paraId="7601F043" w14:textId="77777777" w:rsidR="002217D3" w:rsidRDefault="002217D3">
            <w:pPr>
              <w:jc w:val="center"/>
              <w:rPr>
                <w:rFonts w:ascii="Times New Roman" w:eastAsia="SimSun" w:hAnsi="Times New Roman" w:cs="Times New Roman"/>
              </w:rPr>
            </w:pPr>
          </w:p>
        </w:tc>
        <w:tc>
          <w:tcPr>
            <w:tcW w:w="3640" w:type="dxa"/>
            <w:vAlign w:val="center"/>
          </w:tcPr>
          <w:p w14:paraId="436B2C28"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rural O2O, 1-comb DM-RS</w:t>
            </w:r>
          </w:p>
        </w:tc>
      </w:tr>
      <w:tr w:rsidR="00473BBC" w14:paraId="6AE655A8" w14:textId="77777777" w:rsidTr="00473BBC">
        <w:trPr>
          <w:trHeight w:val="412"/>
          <w:jc w:val="center"/>
        </w:trPr>
        <w:tc>
          <w:tcPr>
            <w:tcW w:w="1809" w:type="dxa"/>
            <w:vAlign w:val="center"/>
          </w:tcPr>
          <w:p w14:paraId="1F2697E0" w14:textId="0773ED16" w:rsidR="00473BBC" w:rsidRDefault="00473BBC" w:rsidP="00473BBC">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269D3B47" w14:textId="055B2057" w:rsidR="00473BBC" w:rsidRDefault="00473BBC" w:rsidP="00473BBC">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8F7DC08" w14:textId="13F457B0" w:rsidR="00473BBC" w:rsidRDefault="00473BBC" w:rsidP="00473BBC">
            <w:pPr>
              <w:jc w:val="center"/>
              <w:rPr>
                <w:rFonts w:ascii="Times New Roman" w:eastAsia="SimSun" w:hAnsi="Times New Roman" w:cs="Times New Roman"/>
              </w:rPr>
            </w:pPr>
            <w:r w:rsidRPr="00087CDB">
              <w:rPr>
                <w:rFonts w:ascii="Times New Roman" w:eastAsia="SimSun" w:hAnsi="Times New Roman" w:cs="Times New Roman"/>
              </w:rPr>
              <w:t>-0.0</w:t>
            </w:r>
            <w:r>
              <w:rPr>
                <w:rFonts w:ascii="Times New Roman" w:eastAsia="SimSun" w:hAnsi="Times New Roman" w:cs="Times New Roman"/>
              </w:rPr>
              <w:t>5dB</w:t>
            </w:r>
          </w:p>
        </w:tc>
        <w:tc>
          <w:tcPr>
            <w:tcW w:w="1201" w:type="dxa"/>
            <w:vAlign w:val="center"/>
          </w:tcPr>
          <w:p w14:paraId="57C1212B" w14:textId="77777777" w:rsidR="00473BBC" w:rsidRDefault="00473BBC" w:rsidP="00473BBC">
            <w:pPr>
              <w:jc w:val="center"/>
              <w:rPr>
                <w:rFonts w:ascii="Times New Roman" w:eastAsia="SimSun" w:hAnsi="Times New Roman" w:cs="Times New Roman"/>
              </w:rPr>
            </w:pPr>
          </w:p>
        </w:tc>
        <w:tc>
          <w:tcPr>
            <w:tcW w:w="3640" w:type="dxa"/>
            <w:vAlign w:val="center"/>
          </w:tcPr>
          <w:p w14:paraId="1FD4C99D"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Baseline scheme: 4 DMRS symbols in each slot</w:t>
            </w:r>
          </w:p>
          <w:p w14:paraId="41475B3C"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Higher DMRS density: 5 or 6 DMRS symbols in each slot</w:t>
            </w:r>
          </w:p>
          <w:p w14:paraId="27225367" w14:textId="6983E669" w:rsidR="00473BBC" w:rsidRDefault="00473BBC" w:rsidP="00473BBC">
            <w:pPr>
              <w:jc w:val="left"/>
              <w:rPr>
                <w:rFonts w:ascii="Times New Roman" w:eastAsia="SimSun" w:hAnsi="Times New Roman" w:cs="Times New Roman"/>
              </w:rPr>
            </w:pPr>
            <w:r w:rsidRPr="00087CDB">
              <w:rPr>
                <w:rFonts w:ascii="Times New Roman" w:eastAsia="SimSun" w:hAnsi="Times New Roman" w:cs="Times New Roman"/>
              </w:rPr>
              <w:t>Rural 3km/h, 700MHz, FDD, TBS=136 bits, MCS 0, 8 transmissions,</w:t>
            </w:r>
            <w:r>
              <w:rPr>
                <w:rFonts w:ascii="Times New Roman" w:eastAsia="SimSun" w:hAnsi="Times New Roman" w:cs="Times New Roman"/>
              </w:rPr>
              <w:t xml:space="preserve"> </w:t>
            </w:r>
            <w:r w:rsidRPr="00087CDB">
              <w:rPr>
                <w:rFonts w:ascii="Times New Roman" w:eastAsia="SimSun" w:hAnsi="Times New Roman" w:cs="Times New Roman"/>
              </w:rPr>
              <w:t>2 DMRS symbols, 12 data symbols</w:t>
            </w:r>
            <w:r>
              <w:rPr>
                <w:rFonts w:ascii="Times New Roman" w:eastAsia="SimSun" w:hAnsi="Times New Roman" w:cs="Times New Roman"/>
              </w:rPr>
              <w:t xml:space="preserve">. </w:t>
            </w:r>
            <w:r w:rsidRPr="00087CDB">
              <w:rPr>
                <w:rFonts w:ascii="Times New Roman" w:eastAsia="SimSun" w:hAnsi="Times New Roman" w:cs="Times New Roman"/>
              </w:rPr>
              <w:t>Inter-slot FH</w:t>
            </w:r>
          </w:p>
        </w:tc>
      </w:tr>
      <w:tr w:rsidR="00402B2C" w14:paraId="1AB0DF1A" w14:textId="77777777" w:rsidTr="00A51752">
        <w:trPr>
          <w:trHeight w:val="412"/>
          <w:jc w:val="center"/>
        </w:trPr>
        <w:tc>
          <w:tcPr>
            <w:tcW w:w="1809" w:type="dxa"/>
            <w:vAlign w:val="center"/>
          </w:tcPr>
          <w:p w14:paraId="2170F390" w14:textId="3536ADA2"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78" w:type="dxa"/>
            <w:vAlign w:val="center"/>
          </w:tcPr>
          <w:p w14:paraId="053C9396" w14:textId="0DAFE204"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14:paraId="7FF6A4C6" w14:textId="77777777" w:rsidR="00402B2C" w:rsidRDefault="00402B2C" w:rsidP="00402B2C">
            <w:pPr>
              <w:jc w:val="center"/>
              <w:rPr>
                <w:rFonts w:ascii="Times New Roman" w:eastAsia="SimSun" w:hAnsi="Times New Roman" w:cs="Times New Roman"/>
              </w:rPr>
            </w:pPr>
          </w:p>
        </w:tc>
        <w:tc>
          <w:tcPr>
            <w:tcW w:w="1201" w:type="dxa"/>
            <w:vAlign w:val="center"/>
          </w:tcPr>
          <w:p w14:paraId="341C447B" w14:textId="2F7E75D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217B9066" w14:textId="77777777"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Symbol duration 1 or 2</w:t>
            </w:r>
          </w:p>
          <w:p w14:paraId="3B7BE299" w14:textId="1C5F63FC" w:rsidR="00402B2C" w:rsidRDefault="00402B2C" w:rsidP="00402B2C">
            <w:pPr>
              <w:jc w:val="center"/>
              <w:rPr>
                <w:rFonts w:ascii="Times New Roman" w:eastAsia="SimSun" w:hAnsi="Times New Roman" w:cs="Times New Roman"/>
              </w:rPr>
            </w:pPr>
            <w:r>
              <w:rPr>
                <w:rFonts w:ascii="Times New Roman" w:hAnsi="Times New Roman" w:cs="Times New Roman"/>
                <w:lang w:eastAsia="ja-JP"/>
              </w:rPr>
              <w:t>Additional DMRS symbol position : pos3</w:t>
            </w:r>
          </w:p>
        </w:tc>
      </w:tr>
    </w:tbl>
    <w:p w14:paraId="0E6BA1EB" w14:textId="77777777" w:rsidR="002217D3" w:rsidRDefault="002217D3">
      <w:pPr>
        <w:rPr>
          <w:rFonts w:eastAsia="SimSun"/>
        </w:rPr>
      </w:pPr>
    </w:p>
    <w:p w14:paraId="522F740F" w14:textId="77777777" w:rsidR="002217D3" w:rsidRDefault="009165AA">
      <w:pPr>
        <w:jc w:val="center"/>
        <w:rPr>
          <w:rFonts w:ascii="Calibri" w:eastAsia="SimSun" w:hAnsi="Calibri" w:cs="Times New Roman"/>
        </w:rPr>
      </w:pPr>
      <w:r>
        <w:rPr>
          <w:rFonts w:ascii="Times New Roman" w:hAnsi="Times New Roman"/>
          <w:bCs/>
          <w:sz w:val="20"/>
          <w:szCs w:val="20"/>
        </w:rPr>
        <w:t xml:space="preserve">Adaptive </w:t>
      </w:r>
      <w:r>
        <w:rPr>
          <w:rFonts w:ascii="Times New Roman" w:hAnsi="Times New Roman" w:hint="eastAsia"/>
          <w:bCs/>
          <w:sz w:val="20"/>
          <w:szCs w:val="20"/>
        </w:rPr>
        <w:t xml:space="preserve">DMRS </w:t>
      </w:r>
      <w:r>
        <w:rPr>
          <w:rFonts w:ascii="Times New Roman" w:hAnsi="Times New Roman"/>
          <w:bCs/>
          <w:sz w:val="20"/>
          <w:szCs w:val="20"/>
        </w:rPr>
        <w:t>configuration</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74B76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SimSun" w:hAnsi="Times New Roman" w:cs="Times New Roman"/>
              </w:rPr>
            </w:pPr>
          </w:p>
        </w:tc>
        <w:tc>
          <w:tcPr>
            <w:tcW w:w="1778" w:type="dxa"/>
            <w:vMerge/>
          </w:tcPr>
          <w:p w14:paraId="29F6B2B3" w14:textId="77777777" w:rsidR="002217D3" w:rsidRDefault="002217D3">
            <w:pPr>
              <w:jc w:val="center"/>
              <w:rPr>
                <w:rFonts w:ascii="Times New Roman" w:eastAsia="SimSun" w:hAnsi="Times New Roman" w:cs="Times New Roman"/>
              </w:rPr>
            </w:pPr>
          </w:p>
        </w:tc>
        <w:tc>
          <w:tcPr>
            <w:tcW w:w="1329" w:type="dxa"/>
            <w:vAlign w:val="center"/>
          </w:tcPr>
          <w:p w14:paraId="78323465"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39110F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98619F" w14:textId="77777777" w:rsidR="002217D3" w:rsidRDefault="002217D3">
            <w:pPr>
              <w:jc w:val="center"/>
              <w:rPr>
                <w:rFonts w:ascii="Times New Roman" w:eastAsia="SimSun" w:hAnsi="Times New Roman" w:cs="Times New Roman"/>
              </w:rPr>
            </w:pPr>
          </w:p>
        </w:tc>
      </w:tr>
      <w:tr w:rsidR="002217D3" w14:paraId="27C2E846" w14:textId="77777777">
        <w:trPr>
          <w:trHeight w:val="420"/>
          <w:jc w:val="center"/>
        </w:trPr>
        <w:tc>
          <w:tcPr>
            <w:tcW w:w="1809" w:type="dxa"/>
            <w:vAlign w:val="center"/>
          </w:tcPr>
          <w:p w14:paraId="10AA61FD" w14:textId="249E912F" w:rsidR="002217D3" w:rsidRDefault="005E5545">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737DCFF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CA04B9D" w14:textId="7BD574C8" w:rsidR="002217D3" w:rsidRDefault="005E5545">
            <w:pPr>
              <w:jc w:val="center"/>
              <w:rPr>
                <w:rFonts w:ascii="Times New Roman" w:eastAsia="SimSun" w:hAnsi="Times New Roman" w:cs="Times New Roman"/>
              </w:rPr>
            </w:pPr>
            <w:r>
              <w:rPr>
                <w:rFonts w:ascii="Times New Roman" w:eastAsia="SimSun" w:hAnsi="Times New Roman" w:cs="Times New Roman"/>
              </w:rPr>
              <w:t>1.</w:t>
            </w:r>
            <w:r w:rsidR="00EC6E32">
              <w:rPr>
                <w:rFonts w:ascii="Times New Roman" w:eastAsia="SimSun" w:hAnsi="Times New Roman" w:cs="Times New Roman"/>
              </w:rPr>
              <w:t>7</w:t>
            </w:r>
            <w:r>
              <w:rPr>
                <w:rFonts w:ascii="Times New Roman" w:eastAsia="SimSun" w:hAnsi="Times New Roman" w:cs="Times New Roman"/>
              </w:rPr>
              <w:t xml:space="preserve"> dB</w:t>
            </w:r>
          </w:p>
        </w:tc>
        <w:tc>
          <w:tcPr>
            <w:tcW w:w="1201" w:type="dxa"/>
            <w:vAlign w:val="center"/>
          </w:tcPr>
          <w:p w14:paraId="6C819CE0" w14:textId="77777777" w:rsidR="002217D3" w:rsidRDefault="002217D3">
            <w:pPr>
              <w:jc w:val="center"/>
              <w:rPr>
                <w:rFonts w:ascii="Times New Roman" w:eastAsia="SimSun" w:hAnsi="Times New Roman" w:cs="Times New Roman"/>
              </w:rPr>
            </w:pPr>
          </w:p>
        </w:tc>
        <w:tc>
          <w:tcPr>
            <w:tcW w:w="3640" w:type="dxa"/>
            <w:vAlign w:val="center"/>
          </w:tcPr>
          <w:p w14:paraId="436C2B38" w14:textId="0C3E3BA7" w:rsidR="002217D3" w:rsidRDefault="00BE449A">
            <w:pPr>
              <w:jc w:val="center"/>
              <w:rPr>
                <w:rFonts w:ascii="Times New Roman" w:eastAsia="SimSun" w:hAnsi="Times New Roman" w:cs="Times New Roman"/>
              </w:rPr>
            </w:pPr>
            <w:r>
              <w:rPr>
                <w:rFonts w:ascii="Times New Roman" w:eastAsia="SimSun" w:hAnsi="Times New Roman" w:cs="Times New Roman"/>
              </w:rPr>
              <w:t xml:space="preserve">PUSCH with 14 symbol allocation. </w:t>
            </w:r>
            <w:r w:rsidR="005125EE">
              <w:rPr>
                <w:rFonts w:ascii="Times New Roman" w:eastAsia="SimSun" w:hAnsi="Times New Roman" w:cs="Times New Roman"/>
              </w:rPr>
              <w:t>1 Tx, 4 Rx.</w:t>
            </w:r>
            <w:r w:rsidR="008259B7">
              <w:rPr>
                <w:rFonts w:ascii="Times New Roman" w:eastAsia="SimSun" w:hAnsi="Times New Roman" w:cs="Times New Roman"/>
              </w:rPr>
              <w:t xml:space="preserve"> </w:t>
            </w:r>
            <w:r w:rsidR="00C90387">
              <w:rPr>
                <w:rFonts w:ascii="Times New Roman" w:eastAsia="SimSun" w:hAnsi="Times New Roman" w:cs="Times New Roman"/>
              </w:rPr>
              <w:t xml:space="preserve">Channel: </w:t>
            </w:r>
            <w:r w:rsidR="00532FAD">
              <w:rPr>
                <w:rFonts w:ascii="Times New Roman" w:eastAsia="SimSun" w:hAnsi="Times New Roman" w:cs="Times New Roman"/>
              </w:rPr>
              <w:t xml:space="preserve">TDL-C 300ns, </w:t>
            </w:r>
            <w:r w:rsidR="00C90387">
              <w:rPr>
                <w:rFonts w:ascii="Times New Roman" w:eastAsia="SimSun" w:hAnsi="Times New Roman" w:cs="Times New Roman"/>
              </w:rPr>
              <w:t xml:space="preserve">3 kmph. </w:t>
            </w:r>
            <w:r>
              <w:rPr>
                <w:rFonts w:ascii="Times New Roman" w:eastAsia="SimSun" w:hAnsi="Times New Roman" w:cs="Times New Roman"/>
              </w:rPr>
              <w:t>Performance gap between optimal DMRS and suboptimal DMRS choice is reported as gain.</w:t>
            </w: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SimSun" w:hAnsi="Times New Roman" w:cs="Times New Roman"/>
              </w:rPr>
            </w:pPr>
          </w:p>
        </w:tc>
        <w:tc>
          <w:tcPr>
            <w:tcW w:w="1778" w:type="dxa"/>
          </w:tcPr>
          <w:p w14:paraId="6ACEC4C5" w14:textId="77777777" w:rsidR="002217D3" w:rsidRDefault="002217D3">
            <w:pPr>
              <w:jc w:val="center"/>
              <w:rPr>
                <w:rFonts w:ascii="Times New Roman" w:eastAsia="SimSun" w:hAnsi="Times New Roman" w:cs="Times New Roman"/>
              </w:rPr>
            </w:pPr>
          </w:p>
        </w:tc>
        <w:tc>
          <w:tcPr>
            <w:tcW w:w="1329" w:type="dxa"/>
            <w:vAlign w:val="center"/>
          </w:tcPr>
          <w:p w14:paraId="195FAFBB" w14:textId="77777777" w:rsidR="002217D3" w:rsidRDefault="002217D3">
            <w:pPr>
              <w:jc w:val="center"/>
              <w:rPr>
                <w:rFonts w:ascii="Times New Roman" w:eastAsia="SimSun" w:hAnsi="Times New Roman" w:cs="Times New Roman"/>
              </w:rPr>
            </w:pPr>
          </w:p>
        </w:tc>
        <w:tc>
          <w:tcPr>
            <w:tcW w:w="1201" w:type="dxa"/>
            <w:vAlign w:val="center"/>
          </w:tcPr>
          <w:p w14:paraId="06E55DA6" w14:textId="77777777" w:rsidR="002217D3" w:rsidRDefault="002217D3">
            <w:pPr>
              <w:jc w:val="center"/>
              <w:rPr>
                <w:rFonts w:ascii="Times New Roman" w:eastAsia="SimSun" w:hAnsi="Times New Roman" w:cs="Times New Roman"/>
              </w:rPr>
            </w:pPr>
          </w:p>
        </w:tc>
        <w:tc>
          <w:tcPr>
            <w:tcW w:w="3640" w:type="dxa"/>
            <w:vAlign w:val="center"/>
          </w:tcPr>
          <w:p w14:paraId="28464C13" w14:textId="77777777" w:rsidR="002217D3" w:rsidRDefault="002217D3">
            <w:pPr>
              <w:jc w:val="center"/>
              <w:rPr>
                <w:rFonts w:ascii="Times New Roman" w:eastAsia="SimSun"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SimSun" w:hAnsi="Times New Roman" w:cs="Times New Roman"/>
              </w:rPr>
            </w:pPr>
          </w:p>
        </w:tc>
        <w:tc>
          <w:tcPr>
            <w:tcW w:w="1778" w:type="dxa"/>
          </w:tcPr>
          <w:p w14:paraId="11676E4B" w14:textId="77777777" w:rsidR="002217D3" w:rsidRDefault="002217D3">
            <w:pPr>
              <w:jc w:val="center"/>
              <w:rPr>
                <w:rFonts w:ascii="Times New Roman" w:eastAsia="SimSun" w:hAnsi="Times New Roman" w:cs="Times New Roman"/>
              </w:rPr>
            </w:pPr>
          </w:p>
        </w:tc>
        <w:tc>
          <w:tcPr>
            <w:tcW w:w="1329" w:type="dxa"/>
            <w:vAlign w:val="center"/>
          </w:tcPr>
          <w:p w14:paraId="47FEEAC5" w14:textId="77777777" w:rsidR="002217D3" w:rsidRDefault="002217D3">
            <w:pPr>
              <w:jc w:val="center"/>
              <w:rPr>
                <w:rFonts w:ascii="Times New Roman" w:eastAsia="SimSun" w:hAnsi="Times New Roman" w:cs="Times New Roman"/>
              </w:rPr>
            </w:pPr>
          </w:p>
        </w:tc>
        <w:tc>
          <w:tcPr>
            <w:tcW w:w="1201" w:type="dxa"/>
            <w:vAlign w:val="center"/>
          </w:tcPr>
          <w:p w14:paraId="198151E6" w14:textId="77777777" w:rsidR="002217D3" w:rsidRDefault="002217D3">
            <w:pPr>
              <w:jc w:val="center"/>
              <w:rPr>
                <w:rFonts w:ascii="Times New Roman" w:eastAsia="SimSun" w:hAnsi="Times New Roman" w:cs="Times New Roman"/>
              </w:rPr>
            </w:pPr>
          </w:p>
        </w:tc>
        <w:tc>
          <w:tcPr>
            <w:tcW w:w="3640" w:type="dxa"/>
            <w:vAlign w:val="center"/>
          </w:tcPr>
          <w:p w14:paraId="112F9F3A" w14:textId="77777777" w:rsidR="002217D3" w:rsidRDefault="002217D3">
            <w:pPr>
              <w:jc w:val="center"/>
              <w:rPr>
                <w:rFonts w:ascii="Times New Roman" w:eastAsia="SimSun" w:hAnsi="Times New Roman" w:cs="Times New Roman"/>
              </w:rPr>
            </w:pPr>
          </w:p>
        </w:tc>
      </w:tr>
    </w:tbl>
    <w:p w14:paraId="67D088A8" w14:textId="77777777" w:rsidR="002217D3" w:rsidRDefault="002217D3">
      <w:pPr>
        <w:rPr>
          <w:rFonts w:eastAsia="SimSun"/>
        </w:rPr>
      </w:pPr>
    </w:p>
    <w:p w14:paraId="4617874C" w14:textId="77777777" w:rsidR="002217D3" w:rsidRDefault="009165AA">
      <w:pPr>
        <w:jc w:val="center"/>
        <w:rPr>
          <w:rFonts w:ascii="Calibri" w:eastAsia="SimSun" w:hAnsi="Calibri" w:cs="Times New Roman"/>
        </w:rPr>
      </w:pPr>
      <w:r>
        <w:rPr>
          <w:rFonts w:ascii="Times New Roman" w:hAnsi="Times New Roman"/>
          <w:bCs/>
          <w:sz w:val="20"/>
          <w:szCs w:val="20"/>
        </w:rPr>
        <w:t>DM-RS balancing among frequency hops</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SimSun" w:hAnsi="Times New Roman" w:cs="Times New Roman"/>
              </w:rPr>
            </w:pPr>
          </w:p>
        </w:tc>
        <w:tc>
          <w:tcPr>
            <w:tcW w:w="1778" w:type="dxa"/>
            <w:vMerge/>
          </w:tcPr>
          <w:p w14:paraId="11894BA2" w14:textId="77777777" w:rsidR="002217D3" w:rsidRDefault="002217D3">
            <w:pPr>
              <w:jc w:val="center"/>
              <w:rPr>
                <w:rFonts w:ascii="Times New Roman" w:eastAsia="SimSun" w:hAnsi="Times New Roman" w:cs="Times New Roman"/>
              </w:rPr>
            </w:pPr>
          </w:p>
        </w:tc>
        <w:tc>
          <w:tcPr>
            <w:tcW w:w="1329" w:type="dxa"/>
            <w:vAlign w:val="center"/>
          </w:tcPr>
          <w:p w14:paraId="5B2748C3"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0D1F42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0348C94F" w14:textId="77777777" w:rsidR="002217D3" w:rsidRDefault="002217D3">
            <w:pPr>
              <w:jc w:val="center"/>
              <w:rPr>
                <w:rFonts w:ascii="Times New Roman" w:eastAsia="SimSun"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SimSun" w:hAnsi="Times New Roman" w:cs="Times New Roman"/>
              </w:rPr>
            </w:pPr>
          </w:p>
        </w:tc>
        <w:tc>
          <w:tcPr>
            <w:tcW w:w="1778" w:type="dxa"/>
            <w:vMerge w:val="restart"/>
            <w:vAlign w:val="center"/>
          </w:tcPr>
          <w:p w14:paraId="1C27A5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804F991" w14:textId="77777777" w:rsidR="002217D3" w:rsidRDefault="002217D3">
            <w:pPr>
              <w:jc w:val="center"/>
              <w:rPr>
                <w:rFonts w:ascii="Times New Roman" w:eastAsia="SimSun" w:hAnsi="Times New Roman" w:cs="Times New Roman"/>
              </w:rPr>
            </w:pPr>
          </w:p>
        </w:tc>
        <w:tc>
          <w:tcPr>
            <w:tcW w:w="1201" w:type="dxa"/>
            <w:vAlign w:val="center"/>
          </w:tcPr>
          <w:p w14:paraId="31E6EFE4" w14:textId="77777777" w:rsidR="002217D3" w:rsidRDefault="002217D3">
            <w:pPr>
              <w:jc w:val="center"/>
              <w:rPr>
                <w:rFonts w:ascii="Times New Roman" w:eastAsia="SimSun" w:hAnsi="Times New Roman" w:cs="Times New Roman"/>
              </w:rPr>
            </w:pPr>
          </w:p>
        </w:tc>
        <w:tc>
          <w:tcPr>
            <w:tcW w:w="3640" w:type="dxa"/>
            <w:vAlign w:val="center"/>
          </w:tcPr>
          <w:p w14:paraId="038DCADC" w14:textId="77777777" w:rsidR="002217D3" w:rsidRDefault="002217D3">
            <w:pPr>
              <w:jc w:val="center"/>
              <w:rPr>
                <w:rFonts w:ascii="Times New Roman" w:eastAsia="SimSun"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SimSun" w:hAnsi="Times New Roman" w:cs="Times New Roman"/>
              </w:rPr>
            </w:pPr>
          </w:p>
        </w:tc>
        <w:tc>
          <w:tcPr>
            <w:tcW w:w="1778" w:type="dxa"/>
            <w:vMerge/>
            <w:vAlign w:val="center"/>
          </w:tcPr>
          <w:p w14:paraId="4A67776B" w14:textId="77777777" w:rsidR="002217D3" w:rsidRDefault="002217D3">
            <w:pPr>
              <w:jc w:val="center"/>
              <w:rPr>
                <w:rFonts w:ascii="Times New Roman" w:eastAsia="SimSun" w:hAnsi="Times New Roman" w:cs="Times New Roman"/>
              </w:rPr>
            </w:pPr>
          </w:p>
        </w:tc>
        <w:tc>
          <w:tcPr>
            <w:tcW w:w="1329" w:type="dxa"/>
            <w:vAlign w:val="center"/>
          </w:tcPr>
          <w:p w14:paraId="7E5D1205" w14:textId="77777777" w:rsidR="002217D3" w:rsidRDefault="002217D3">
            <w:pPr>
              <w:jc w:val="center"/>
              <w:rPr>
                <w:rFonts w:ascii="Times New Roman" w:eastAsia="SimSun" w:hAnsi="Times New Roman" w:cs="Times New Roman"/>
              </w:rPr>
            </w:pPr>
          </w:p>
        </w:tc>
        <w:tc>
          <w:tcPr>
            <w:tcW w:w="1201" w:type="dxa"/>
            <w:vAlign w:val="center"/>
          </w:tcPr>
          <w:p w14:paraId="538934F7" w14:textId="77777777" w:rsidR="002217D3" w:rsidRDefault="002217D3">
            <w:pPr>
              <w:jc w:val="center"/>
              <w:rPr>
                <w:rFonts w:ascii="Times New Roman" w:eastAsia="SimSun" w:hAnsi="Times New Roman" w:cs="Times New Roman"/>
              </w:rPr>
            </w:pPr>
          </w:p>
        </w:tc>
        <w:tc>
          <w:tcPr>
            <w:tcW w:w="3640" w:type="dxa"/>
            <w:vAlign w:val="center"/>
          </w:tcPr>
          <w:p w14:paraId="51C1B7FA" w14:textId="77777777" w:rsidR="002217D3" w:rsidRDefault="002217D3">
            <w:pPr>
              <w:jc w:val="center"/>
              <w:rPr>
                <w:rFonts w:ascii="Times New Roman" w:eastAsia="SimSun"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SimSun" w:hAnsi="Times New Roman" w:cs="Times New Roman"/>
              </w:rPr>
            </w:pPr>
          </w:p>
        </w:tc>
        <w:tc>
          <w:tcPr>
            <w:tcW w:w="1778" w:type="dxa"/>
            <w:vMerge/>
            <w:vAlign w:val="center"/>
          </w:tcPr>
          <w:p w14:paraId="0B5DF980" w14:textId="77777777" w:rsidR="002217D3" w:rsidRDefault="002217D3">
            <w:pPr>
              <w:jc w:val="center"/>
              <w:rPr>
                <w:rFonts w:ascii="Times New Roman" w:eastAsia="SimSun" w:hAnsi="Times New Roman" w:cs="Times New Roman"/>
              </w:rPr>
            </w:pPr>
          </w:p>
        </w:tc>
        <w:tc>
          <w:tcPr>
            <w:tcW w:w="1329" w:type="dxa"/>
            <w:vAlign w:val="center"/>
          </w:tcPr>
          <w:p w14:paraId="2F3965AA" w14:textId="77777777" w:rsidR="002217D3" w:rsidRDefault="002217D3">
            <w:pPr>
              <w:jc w:val="center"/>
              <w:rPr>
                <w:rFonts w:ascii="Times New Roman" w:eastAsia="SimSun" w:hAnsi="Times New Roman" w:cs="Times New Roman"/>
              </w:rPr>
            </w:pPr>
          </w:p>
        </w:tc>
        <w:tc>
          <w:tcPr>
            <w:tcW w:w="1201" w:type="dxa"/>
            <w:vAlign w:val="center"/>
          </w:tcPr>
          <w:p w14:paraId="47FDED25" w14:textId="77777777" w:rsidR="002217D3" w:rsidRDefault="002217D3">
            <w:pPr>
              <w:jc w:val="center"/>
              <w:rPr>
                <w:rFonts w:ascii="Times New Roman" w:eastAsia="SimSun" w:hAnsi="Times New Roman" w:cs="Times New Roman"/>
              </w:rPr>
            </w:pPr>
          </w:p>
        </w:tc>
        <w:tc>
          <w:tcPr>
            <w:tcW w:w="3640" w:type="dxa"/>
            <w:vAlign w:val="center"/>
          </w:tcPr>
          <w:p w14:paraId="737F7BBB" w14:textId="77777777" w:rsidR="002217D3" w:rsidRDefault="002217D3">
            <w:pPr>
              <w:jc w:val="center"/>
              <w:rPr>
                <w:rFonts w:ascii="Times New Roman" w:eastAsia="SimSun"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SimSun" w:hAnsi="Times New Roman" w:cs="Times New Roman"/>
              </w:rPr>
            </w:pPr>
          </w:p>
        </w:tc>
        <w:tc>
          <w:tcPr>
            <w:tcW w:w="1778" w:type="dxa"/>
            <w:vMerge w:val="restart"/>
            <w:vAlign w:val="center"/>
          </w:tcPr>
          <w:p w14:paraId="37884C3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02DFA4CF" w14:textId="77777777" w:rsidR="002217D3" w:rsidRDefault="002217D3">
            <w:pPr>
              <w:jc w:val="center"/>
              <w:rPr>
                <w:rFonts w:ascii="Times New Roman" w:eastAsia="SimSun" w:hAnsi="Times New Roman" w:cs="Times New Roman"/>
              </w:rPr>
            </w:pPr>
          </w:p>
        </w:tc>
        <w:tc>
          <w:tcPr>
            <w:tcW w:w="1201" w:type="dxa"/>
            <w:vAlign w:val="center"/>
          </w:tcPr>
          <w:p w14:paraId="58C244BB" w14:textId="77777777" w:rsidR="002217D3" w:rsidRDefault="002217D3">
            <w:pPr>
              <w:jc w:val="center"/>
              <w:rPr>
                <w:rFonts w:ascii="Times New Roman" w:eastAsia="SimSun" w:hAnsi="Times New Roman" w:cs="Times New Roman"/>
              </w:rPr>
            </w:pPr>
          </w:p>
        </w:tc>
        <w:tc>
          <w:tcPr>
            <w:tcW w:w="3640" w:type="dxa"/>
            <w:vAlign w:val="center"/>
          </w:tcPr>
          <w:p w14:paraId="2FD3A83B" w14:textId="77777777" w:rsidR="002217D3" w:rsidRDefault="002217D3">
            <w:pPr>
              <w:jc w:val="center"/>
              <w:rPr>
                <w:rFonts w:ascii="Times New Roman" w:eastAsia="SimSun"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SimSun" w:hAnsi="Times New Roman" w:cs="Times New Roman"/>
              </w:rPr>
            </w:pPr>
          </w:p>
        </w:tc>
        <w:tc>
          <w:tcPr>
            <w:tcW w:w="1778" w:type="dxa"/>
            <w:vMerge/>
          </w:tcPr>
          <w:p w14:paraId="67C65241" w14:textId="77777777" w:rsidR="002217D3" w:rsidRDefault="002217D3">
            <w:pPr>
              <w:jc w:val="center"/>
              <w:rPr>
                <w:rFonts w:ascii="Times New Roman" w:eastAsia="SimSun" w:hAnsi="Times New Roman" w:cs="Times New Roman"/>
              </w:rPr>
            </w:pPr>
          </w:p>
        </w:tc>
        <w:tc>
          <w:tcPr>
            <w:tcW w:w="1329" w:type="dxa"/>
            <w:vAlign w:val="center"/>
          </w:tcPr>
          <w:p w14:paraId="3E4E7755" w14:textId="77777777" w:rsidR="002217D3" w:rsidRDefault="002217D3">
            <w:pPr>
              <w:jc w:val="center"/>
              <w:rPr>
                <w:rFonts w:ascii="Times New Roman" w:eastAsia="SimSun" w:hAnsi="Times New Roman" w:cs="Times New Roman"/>
              </w:rPr>
            </w:pPr>
          </w:p>
        </w:tc>
        <w:tc>
          <w:tcPr>
            <w:tcW w:w="1201" w:type="dxa"/>
            <w:vAlign w:val="center"/>
          </w:tcPr>
          <w:p w14:paraId="6344CB0C" w14:textId="77777777" w:rsidR="002217D3" w:rsidRDefault="002217D3">
            <w:pPr>
              <w:jc w:val="center"/>
              <w:rPr>
                <w:rFonts w:ascii="Times New Roman" w:eastAsia="SimSun" w:hAnsi="Times New Roman" w:cs="Times New Roman"/>
              </w:rPr>
            </w:pPr>
          </w:p>
        </w:tc>
        <w:tc>
          <w:tcPr>
            <w:tcW w:w="3640" w:type="dxa"/>
            <w:vAlign w:val="center"/>
          </w:tcPr>
          <w:p w14:paraId="612E7D06" w14:textId="77777777" w:rsidR="002217D3" w:rsidRDefault="002217D3">
            <w:pPr>
              <w:jc w:val="center"/>
              <w:rPr>
                <w:rFonts w:ascii="Times New Roman" w:eastAsia="SimSun"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SimSun" w:hAnsi="Times New Roman" w:cs="Times New Roman"/>
              </w:rPr>
            </w:pPr>
          </w:p>
        </w:tc>
        <w:tc>
          <w:tcPr>
            <w:tcW w:w="1778" w:type="dxa"/>
          </w:tcPr>
          <w:p w14:paraId="60F9AE13" w14:textId="77777777" w:rsidR="002217D3" w:rsidRDefault="002217D3">
            <w:pPr>
              <w:jc w:val="center"/>
              <w:rPr>
                <w:rFonts w:ascii="Times New Roman" w:eastAsia="SimSun" w:hAnsi="Times New Roman" w:cs="Times New Roman"/>
              </w:rPr>
            </w:pPr>
          </w:p>
        </w:tc>
        <w:tc>
          <w:tcPr>
            <w:tcW w:w="1329" w:type="dxa"/>
            <w:vAlign w:val="center"/>
          </w:tcPr>
          <w:p w14:paraId="6597F9AC" w14:textId="77777777" w:rsidR="002217D3" w:rsidRDefault="002217D3">
            <w:pPr>
              <w:jc w:val="center"/>
              <w:rPr>
                <w:rFonts w:ascii="Times New Roman" w:eastAsia="SimSun" w:hAnsi="Times New Roman" w:cs="Times New Roman"/>
              </w:rPr>
            </w:pPr>
          </w:p>
        </w:tc>
        <w:tc>
          <w:tcPr>
            <w:tcW w:w="1201" w:type="dxa"/>
            <w:vAlign w:val="center"/>
          </w:tcPr>
          <w:p w14:paraId="12523579" w14:textId="77777777" w:rsidR="002217D3" w:rsidRDefault="002217D3">
            <w:pPr>
              <w:jc w:val="center"/>
              <w:rPr>
                <w:rFonts w:ascii="Times New Roman" w:eastAsia="SimSun" w:hAnsi="Times New Roman" w:cs="Times New Roman"/>
              </w:rPr>
            </w:pPr>
          </w:p>
        </w:tc>
        <w:tc>
          <w:tcPr>
            <w:tcW w:w="3640" w:type="dxa"/>
            <w:vAlign w:val="center"/>
          </w:tcPr>
          <w:p w14:paraId="76DA0B57" w14:textId="77777777" w:rsidR="002217D3" w:rsidRDefault="002217D3">
            <w:pPr>
              <w:jc w:val="center"/>
              <w:rPr>
                <w:rFonts w:ascii="Times New Roman" w:eastAsia="SimSun"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SimSun" w:hAnsi="Times New Roman" w:cs="Times New Roman"/>
              </w:rPr>
            </w:pPr>
          </w:p>
        </w:tc>
        <w:tc>
          <w:tcPr>
            <w:tcW w:w="1778" w:type="dxa"/>
          </w:tcPr>
          <w:p w14:paraId="535AC580" w14:textId="77777777" w:rsidR="002217D3" w:rsidRDefault="002217D3">
            <w:pPr>
              <w:jc w:val="center"/>
              <w:rPr>
                <w:rFonts w:ascii="Times New Roman" w:eastAsia="SimSun" w:hAnsi="Times New Roman" w:cs="Times New Roman"/>
              </w:rPr>
            </w:pPr>
          </w:p>
        </w:tc>
        <w:tc>
          <w:tcPr>
            <w:tcW w:w="1329" w:type="dxa"/>
            <w:vAlign w:val="center"/>
          </w:tcPr>
          <w:p w14:paraId="5C57997D" w14:textId="77777777" w:rsidR="002217D3" w:rsidRDefault="002217D3">
            <w:pPr>
              <w:jc w:val="center"/>
              <w:rPr>
                <w:rFonts w:ascii="Times New Roman" w:eastAsia="SimSun" w:hAnsi="Times New Roman" w:cs="Times New Roman"/>
              </w:rPr>
            </w:pPr>
          </w:p>
        </w:tc>
        <w:tc>
          <w:tcPr>
            <w:tcW w:w="1201" w:type="dxa"/>
            <w:vAlign w:val="center"/>
          </w:tcPr>
          <w:p w14:paraId="27A83005" w14:textId="77777777" w:rsidR="002217D3" w:rsidRDefault="002217D3">
            <w:pPr>
              <w:jc w:val="center"/>
              <w:rPr>
                <w:rFonts w:ascii="Times New Roman" w:eastAsia="SimSun" w:hAnsi="Times New Roman" w:cs="Times New Roman"/>
              </w:rPr>
            </w:pPr>
          </w:p>
        </w:tc>
        <w:tc>
          <w:tcPr>
            <w:tcW w:w="3640" w:type="dxa"/>
            <w:vAlign w:val="center"/>
          </w:tcPr>
          <w:p w14:paraId="7A4700F6" w14:textId="77777777" w:rsidR="002217D3" w:rsidRDefault="002217D3">
            <w:pPr>
              <w:jc w:val="center"/>
              <w:rPr>
                <w:rFonts w:ascii="Times New Roman" w:eastAsia="SimSun" w:hAnsi="Times New Roman" w:cs="Times New Roman"/>
              </w:rPr>
            </w:pPr>
          </w:p>
        </w:tc>
      </w:tr>
    </w:tbl>
    <w:p w14:paraId="4E2C2E9D" w14:textId="77777777" w:rsidR="002217D3" w:rsidRDefault="002217D3">
      <w:pPr>
        <w:rPr>
          <w:rFonts w:eastAsia="SimSun"/>
        </w:rPr>
      </w:pPr>
    </w:p>
    <w:p w14:paraId="1005141B" w14:textId="77777777" w:rsidR="002217D3" w:rsidRDefault="009165AA">
      <w:pPr>
        <w:pStyle w:val="2"/>
        <w:spacing w:before="156" w:after="156"/>
        <w:rPr>
          <w:rFonts w:ascii="Arial"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tbl>
      <w:tblPr>
        <w:tblStyle w:val="12"/>
        <w:tblW w:w="9740" w:type="dxa"/>
        <w:jc w:val="center"/>
        <w:tblLayout w:type="fixed"/>
        <w:tblLook w:val="04A0" w:firstRow="1" w:lastRow="0" w:firstColumn="1" w:lastColumn="0" w:noHBand="0" w:noVBand="1"/>
      </w:tblPr>
      <w:tblGrid>
        <w:gridCol w:w="1540"/>
        <w:gridCol w:w="3718"/>
        <w:gridCol w:w="1120"/>
        <w:gridCol w:w="40"/>
        <w:gridCol w:w="1081"/>
        <w:gridCol w:w="2241"/>
      </w:tblGrid>
      <w:tr w:rsidR="002217D3" w14:paraId="6456F6D7" w14:textId="77777777">
        <w:trPr>
          <w:trHeight w:val="558"/>
          <w:jc w:val="center"/>
        </w:trPr>
        <w:tc>
          <w:tcPr>
            <w:tcW w:w="1540" w:type="dxa"/>
            <w:vMerge w:val="restart"/>
            <w:vAlign w:val="center"/>
          </w:tcPr>
          <w:p w14:paraId="2DE105D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Merge w:val="restart"/>
            <w:vAlign w:val="center"/>
          </w:tcPr>
          <w:p w14:paraId="2CA994C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gridSpan w:val="3"/>
            <w:vAlign w:val="center"/>
          </w:tcPr>
          <w:p w14:paraId="00BE16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Merge w:val="restart"/>
            <w:vAlign w:val="center"/>
          </w:tcPr>
          <w:p w14:paraId="1770FAE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7D4D397" w14:textId="77777777">
        <w:trPr>
          <w:trHeight w:val="523"/>
          <w:jc w:val="center"/>
        </w:trPr>
        <w:tc>
          <w:tcPr>
            <w:tcW w:w="1540" w:type="dxa"/>
            <w:vMerge/>
            <w:vAlign w:val="center"/>
          </w:tcPr>
          <w:p w14:paraId="774889E7" w14:textId="77777777" w:rsidR="002217D3" w:rsidRDefault="002217D3">
            <w:pPr>
              <w:jc w:val="center"/>
              <w:rPr>
                <w:rFonts w:ascii="Times New Roman" w:eastAsia="SimSun" w:hAnsi="Times New Roman" w:cs="Times New Roman"/>
              </w:rPr>
            </w:pPr>
          </w:p>
        </w:tc>
        <w:tc>
          <w:tcPr>
            <w:tcW w:w="3718" w:type="dxa"/>
            <w:vMerge/>
          </w:tcPr>
          <w:p w14:paraId="34DF6BBD" w14:textId="77777777" w:rsidR="002217D3" w:rsidRDefault="002217D3">
            <w:pPr>
              <w:jc w:val="center"/>
              <w:rPr>
                <w:rFonts w:ascii="Times New Roman" w:eastAsia="SimSun" w:hAnsi="Times New Roman" w:cs="Times New Roman"/>
              </w:rPr>
            </w:pPr>
          </w:p>
        </w:tc>
        <w:tc>
          <w:tcPr>
            <w:tcW w:w="1160" w:type="dxa"/>
            <w:gridSpan w:val="2"/>
            <w:vAlign w:val="center"/>
          </w:tcPr>
          <w:p w14:paraId="7A34FF35"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081" w:type="dxa"/>
            <w:vAlign w:val="center"/>
          </w:tcPr>
          <w:p w14:paraId="5E2F946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2241" w:type="dxa"/>
            <w:vMerge/>
          </w:tcPr>
          <w:p w14:paraId="625C3E74" w14:textId="77777777" w:rsidR="002217D3" w:rsidRDefault="002217D3">
            <w:pPr>
              <w:jc w:val="center"/>
              <w:rPr>
                <w:rFonts w:ascii="Times New Roman" w:eastAsia="SimSun" w:hAnsi="Times New Roman" w:cs="Times New Roman"/>
              </w:rPr>
            </w:pPr>
          </w:p>
        </w:tc>
      </w:tr>
      <w:tr w:rsidR="002217D3" w14:paraId="02EFB819" w14:textId="77777777">
        <w:trPr>
          <w:trHeight w:val="511"/>
          <w:jc w:val="center"/>
        </w:trPr>
        <w:tc>
          <w:tcPr>
            <w:tcW w:w="1540" w:type="dxa"/>
            <w:vMerge w:val="restart"/>
            <w:vAlign w:val="center"/>
          </w:tcPr>
          <w:p w14:paraId="0AC60D7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3718" w:type="dxa"/>
            <w:vMerge w:val="restart"/>
            <w:vAlign w:val="center"/>
          </w:tcPr>
          <w:p w14:paraId="6AFF5E4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Enhanced intra-slot frequency hopping</w:t>
            </w:r>
          </w:p>
        </w:tc>
        <w:tc>
          <w:tcPr>
            <w:tcW w:w="1160" w:type="dxa"/>
            <w:gridSpan w:val="2"/>
            <w:vAlign w:val="center"/>
          </w:tcPr>
          <w:p w14:paraId="61CFBD27" w14:textId="77777777" w:rsidR="002217D3" w:rsidRDefault="002217D3">
            <w:pPr>
              <w:jc w:val="center"/>
              <w:rPr>
                <w:rFonts w:ascii="Times New Roman" w:eastAsia="SimSun" w:hAnsi="Times New Roman" w:cs="Times New Roman"/>
              </w:rPr>
            </w:pPr>
          </w:p>
        </w:tc>
        <w:tc>
          <w:tcPr>
            <w:tcW w:w="1081" w:type="dxa"/>
            <w:vAlign w:val="center"/>
          </w:tcPr>
          <w:p w14:paraId="79985D6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.8 dB</w:t>
            </w:r>
          </w:p>
        </w:tc>
        <w:tc>
          <w:tcPr>
            <w:tcW w:w="2241" w:type="dxa"/>
          </w:tcPr>
          <w:p w14:paraId="6544294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w:t>
            </w:r>
          </w:p>
        </w:tc>
      </w:tr>
      <w:tr w:rsidR="002217D3" w14:paraId="39E882AA" w14:textId="77777777">
        <w:trPr>
          <w:trHeight w:val="499"/>
          <w:jc w:val="center"/>
        </w:trPr>
        <w:tc>
          <w:tcPr>
            <w:tcW w:w="1540" w:type="dxa"/>
            <w:vMerge/>
            <w:vAlign w:val="center"/>
          </w:tcPr>
          <w:p w14:paraId="417658DF" w14:textId="77777777" w:rsidR="002217D3" w:rsidRDefault="002217D3">
            <w:pPr>
              <w:jc w:val="center"/>
              <w:rPr>
                <w:rFonts w:ascii="Times New Roman" w:eastAsia="SimSun" w:hAnsi="Times New Roman" w:cs="Times New Roman"/>
              </w:rPr>
            </w:pPr>
          </w:p>
        </w:tc>
        <w:tc>
          <w:tcPr>
            <w:tcW w:w="3718" w:type="dxa"/>
            <w:vMerge/>
          </w:tcPr>
          <w:p w14:paraId="743C28EB" w14:textId="77777777" w:rsidR="002217D3" w:rsidRDefault="002217D3">
            <w:pPr>
              <w:jc w:val="center"/>
              <w:rPr>
                <w:rFonts w:ascii="Times New Roman" w:eastAsia="SimSun" w:hAnsi="Times New Roman" w:cs="Times New Roman"/>
              </w:rPr>
            </w:pPr>
          </w:p>
        </w:tc>
        <w:tc>
          <w:tcPr>
            <w:tcW w:w="1160" w:type="dxa"/>
            <w:gridSpan w:val="2"/>
            <w:vAlign w:val="center"/>
          </w:tcPr>
          <w:p w14:paraId="42FAC24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081" w:type="dxa"/>
            <w:vAlign w:val="center"/>
          </w:tcPr>
          <w:p w14:paraId="28FBB77F" w14:textId="77777777" w:rsidR="002217D3" w:rsidRDefault="002217D3">
            <w:pPr>
              <w:jc w:val="center"/>
              <w:rPr>
                <w:rFonts w:ascii="Times New Roman" w:eastAsia="SimSun" w:hAnsi="Times New Roman" w:cs="Times New Roman"/>
              </w:rPr>
            </w:pPr>
          </w:p>
        </w:tc>
        <w:tc>
          <w:tcPr>
            <w:tcW w:w="2241" w:type="dxa"/>
          </w:tcPr>
          <w:p w14:paraId="5BBB423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w:t>
            </w:r>
          </w:p>
        </w:tc>
      </w:tr>
      <w:tr w:rsidR="00814F43" w14:paraId="5CEEB9F7" w14:textId="77777777" w:rsidTr="00320B48">
        <w:trPr>
          <w:trHeight w:val="499"/>
          <w:jc w:val="center"/>
        </w:trPr>
        <w:tc>
          <w:tcPr>
            <w:tcW w:w="1540" w:type="dxa"/>
            <w:vMerge w:val="restart"/>
            <w:vAlign w:val="center"/>
          </w:tcPr>
          <w:p w14:paraId="2AD97D0A" w14:textId="19444F2F" w:rsidR="00814F43" w:rsidRDefault="00814F43">
            <w:pPr>
              <w:jc w:val="center"/>
              <w:rPr>
                <w:rFonts w:ascii="Times New Roman" w:eastAsia="SimSun" w:hAnsi="Times New Roman" w:cs="Times New Roman"/>
              </w:rPr>
            </w:pPr>
            <w:r>
              <w:rPr>
                <w:rFonts w:ascii="Times New Roman" w:eastAsia="SimSun" w:hAnsi="Times New Roman" w:cs="Times New Roman"/>
              </w:rPr>
              <w:t xml:space="preserve">IITH, IITM, CEWIT, Reliance </w:t>
            </w:r>
            <w:proofErr w:type="spellStart"/>
            <w:r>
              <w:rPr>
                <w:rFonts w:ascii="Times New Roman" w:eastAsia="SimSun" w:hAnsi="Times New Roman" w:cs="Times New Roman"/>
              </w:rPr>
              <w:t>Jio</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Tejas</w:t>
            </w:r>
            <w:proofErr w:type="spellEnd"/>
            <w:r>
              <w:rPr>
                <w:rFonts w:ascii="Times New Roman" w:eastAsia="SimSun" w:hAnsi="Times New Roman" w:cs="Times New Roman"/>
              </w:rPr>
              <w:t xml:space="preserve"> Networks</w:t>
            </w:r>
          </w:p>
        </w:tc>
        <w:tc>
          <w:tcPr>
            <w:tcW w:w="3718" w:type="dxa"/>
            <w:vMerge w:val="restart"/>
          </w:tcPr>
          <w:p w14:paraId="749EB668" w14:textId="0AAEEDDC" w:rsidR="00814F43" w:rsidRDefault="00814F43">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gridSpan w:val="3"/>
            <w:vAlign w:val="center"/>
          </w:tcPr>
          <w:p w14:paraId="370CFA8F" w14:textId="6DB1ED21" w:rsidR="00814F43" w:rsidRDefault="00814F43" w:rsidP="00E27926">
            <w:pPr>
              <w:jc w:val="center"/>
              <w:rPr>
                <w:rFonts w:ascii="Times New Roman" w:eastAsia="SimSun" w:hAnsi="Times New Roman" w:cs="Times New Roman"/>
              </w:rPr>
            </w:pPr>
            <w:r>
              <w:rPr>
                <w:rFonts w:ascii="Times New Roman" w:eastAsia="SimSun" w:hAnsi="Times New Roman" w:cs="Times New Roman"/>
              </w:rPr>
              <w:t xml:space="preserve">3 dB for &lt;50% UL </w:t>
            </w:r>
            <w:r w:rsidR="00E27926">
              <w:rPr>
                <w:rFonts w:ascii="Times New Roman" w:eastAsia="SimSun" w:hAnsi="Times New Roman" w:cs="Times New Roman"/>
              </w:rPr>
              <w:t xml:space="preserve">  </w:t>
            </w:r>
            <w:r>
              <w:rPr>
                <w:rFonts w:ascii="Times New Roman" w:eastAsia="SimSun" w:hAnsi="Times New Roman" w:cs="Times New Roman"/>
              </w:rPr>
              <w:t>duty cycle</w:t>
            </w:r>
          </w:p>
        </w:tc>
        <w:tc>
          <w:tcPr>
            <w:tcW w:w="2241" w:type="dxa"/>
          </w:tcPr>
          <w:p w14:paraId="07F4FF31" w14:textId="77777777" w:rsidR="00814F43" w:rsidRDefault="00814F43">
            <w:pPr>
              <w:jc w:val="center"/>
              <w:rPr>
                <w:rFonts w:ascii="Times New Roman" w:eastAsia="SimSun" w:hAnsi="Times New Roman" w:cs="Times New Roman"/>
              </w:rPr>
            </w:pPr>
          </w:p>
        </w:tc>
      </w:tr>
      <w:tr w:rsidR="00814F43" w14:paraId="4C43D546" w14:textId="77777777" w:rsidTr="00320B48">
        <w:trPr>
          <w:trHeight w:val="499"/>
          <w:jc w:val="center"/>
        </w:trPr>
        <w:tc>
          <w:tcPr>
            <w:tcW w:w="1540" w:type="dxa"/>
            <w:vMerge/>
            <w:vAlign w:val="center"/>
          </w:tcPr>
          <w:p w14:paraId="4D61174A" w14:textId="77777777" w:rsidR="00814F43" w:rsidRDefault="00814F43">
            <w:pPr>
              <w:jc w:val="center"/>
              <w:rPr>
                <w:rFonts w:ascii="Times New Roman" w:eastAsia="SimSun" w:hAnsi="Times New Roman" w:cs="Times New Roman"/>
              </w:rPr>
            </w:pPr>
          </w:p>
        </w:tc>
        <w:tc>
          <w:tcPr>
            <w:tcW w:w="3718" w:type="dxa"/>
            <w:vMerge/>
          </w:tcPr>
          <w:p w14:paraId="20C75491" w14:textId="77777777" w:rsidR="00814F43" w:rsidRDefault="00814F43">
            <w:pPr>
              <w:jc w:val="center"/>
              <w:rPr>
                <w:rFonts w:ascii="Times New Roman" w:eastAsia="SimSun" w:hAnsi="Times New Roman" w:cs="Times New Roman"/>
              </w:rPr>
            </w:pPr>
          </w:p>
        </w:tc>
        <w:tc>
          <w:tcPr>
            <w:tcW w:w="2241" w:type="dxa"/>
            <w:gridSpan w:val="3"/>
            <w:vAlign w:val="center"/>
          </w:tcPr>
          <w:p w14:paraId="25B2653A" w14:textId="77D1DA71" w:rsidR="00814F43" w:rsidRDefault="00814F43">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tcPr>
          <w:p w14:paraId="47E23624" w14:textId="77777777" w:rsidR="00814F43" w:rsidRDefault="00814F43">
            <w:pPr>
              <w:jc w:val="center"/>
              <w:rPr>
                <w:rFonts w:ascii="Times New Roman" w:eastAsia="SimSun" w:hAnsi="Times New Roman" w:cs="Times New Roman"/>
              </w:rPr>
            </w:pPr>
          </w:p>
        </w:tc>
      </w:tr>
      <w:tr w:rsidR="00A00A6D" w14:paraId="07E12B7F" w14:textId="77777777" w:rsidTr="00320B48">
        <w:trPr>
          <w:trHeight w:val="499"/>
          <w:jc w:val="center"/>
        </w:trPr>
        <w:tc>
          <w:tcPr>
            <w:tcW w:w="1540" w:type="dxa"/>
            <w:vAlign w:val="center"/>
          </w:tcPr>
          <w:p w14:paraId="3A7E96F2" w14:textId="0B13B66C" w:rsidR="00A00A6D" w:rsidRDefault="00A00A6D">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25718EDE" w14:textId="1544B60D" w:rsidR="00A00A6D" w:rsidRDefault="00262ABB">
            <w:pPr>
              <w:jc w:val="center"/>
              <w:rPr>
                <w:rFonts w:ascii="Times New Roman" w:eastAsia="SimSun" w:hAnsi="Times New Roman" w:cs="Times New Roman"/>
              </w:rPr>
            </w:pPr>
            <w:r>
              <w:rPr>
                <w:rFonts w:ascii="Times New Roman" w:eastAsia="SimSun" w:hAnsi="Times New Roman" w:cs="Times New Roman"/>
              </w:rPr>
              <w:t>Implicit switching between DFT-S-OFDM and CP-OFDM</w:t>
            </w:r>
          </w:p>
        </w:tc>
        <w:tc>
          <w:tcPr>
            <w:tcW w:w="2241" w:type="dxa"/>
            <w:gridSpan w:val="3"/>
            <w:vAlign w:val="center"/>
          </w:tcPr>
          <w:p w14:paraId="1082A308" w14:textId="4296E1CC" w:rsidR="00A00A6D" w:rsidRDefault="00262ABB">
            <w:pPr>
              <w:jc w:val="center"/>
              <w:rPr>
                <w:rFonts w:ascii="Times New Roman" w:eastAsia="SimSun" w:hAnsi="Times New Roman" w:cs="Times New Roman"/>
              </w:rPr>
            </w:pPr>
            <w:r>
              <w:rPr>
                <w:rFonts w:ascii="Times New Roman" w:eastAsia="SimSun" w:hAnsi="Times New Roman" w:cs="Times New Roman"/>
              </w:rPr>
              <w:t xml:space="preserve">2-3dB (due to change in </w:t>
            </w:r>
            <w:proofErr w:type="spellStart"/>
            <w:r>
              <w:rPr>
                <w:rFonts w:ascii="Times New Roman" w:eastAsia="SimSun" w:hAnsi="Times New Roman" w:cs="Times New Roman"/>
              </w:rPr>
              <w:t>tx</w:t>
            </w:r>
            <w:proofErr w:type="spellEnd"/>
            <w:r>
              <w:rPr>
                <w:rFonts w:ascii="Times New Roman" w:eastAsia="SimSun" w:hAnsi="Times New Roman" w:cs="Times New Roman"/>
              </w:rPr>
              <w:t xml:space="preserve"> power)</w:t>
            </w:r>
          </w:p>
        </w:tc>
        <w:tc>
          <w:tcPr>
            <w:tcW w:w="2241" w:type="dxa"/>
          </w:tcPr>
          <w:p w14:paraId="7EB52F36" w14:textId="08AE1F4D" w:rsidR="00A00A6D" w:rsidRDefault="00C2209D">
            <w:pPr>
              <w:jc w:val="center"/>
              <w:rPr>
                <w:rFonts w:ascii="Times New Roman" w:eastAsia="SimSun" w:hAnsi="Times New Roman" w:cs="Times New Roman"/>
              </w:rPr>
            </w:pPr>
            <w:r>
              <w:rPr>
                <w:rFonts w:ascii="Times New Roman" w:eastAsia="SimSun" w:hAnsi="Times New Roman" w:cs="Times New Roman"/>
              </w:rPr>
              <w:t xml:space="preserve">Aimed at avoiding a RRC </w:t>
            </w:r>
            <w:proofErr w:type="spellStart"/>
            <w:r>
              <w:rPr>
                <w:rFonts w:ascii="Times New Roman" w:eastAsia="SimSun" w:hAnsi="Times New Roman" w:cs="Times New Roman"/>
              </w:rPr>
              <w:t>reconfig</w:t>
            </w:r>
            <w:proofErr w:type="spellEnd"/>
            <w:r>
              <w:rPr>
                <w:rFonts w:ascii="Times New Roman" w:eastAsia="SimSun" w:hAnsi="Times New Roman" w:cs="Times New Roman"/>
              </w:rPr>
              <w:t xml:space="preserve"> to change waveform from CP-OFDM to DFT-S-OFDM.</w:t>
            </w:r>
          </w:p>
        </w:tc>
      </w:tr>
      <w:tr w:rsidR="00B35E1B" w14:paraId="4A48A184" w14:textId="77777777" w:rsidTr="00320B48">
        <w:trPr>
          <w:trHeight w:val="499"/>
          <w:jc w:val="center"/>
        </w:trPr>
        <w:tc>
          <w:tcPr>
            <w:tcW w:w="1540" w:type="dxa"/>
            <w:vAlign w:val="center"/>
          </w:tcPr>
          <w:p w14:paraId="68DD71D7" w14:textId="4D35E2A7" w:rsidR="00B35E1B" w:rsidRDefault="00B35E1B">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12652EE8" w14:textId="5E20866B" w:rsidR="00B35E1B" w:rsidRDefault="006B46D4">
            <w:pPr>
              <w:jc w:val="center"/>
              <w:rPr>
                <w:rFonts w:ascii="Times New Roman" w:eastAsia="SimSun" w:hAnsi="Times New Roman" w:cs="Times New Roman"/>
              </w:rPr>
            </w:pPr>
            <w:r>
              <w:rPr>
                <w:rFonts w:ascii="Times New Roman" w:eastAsia="SimSun" w:hAnsi="Times New Roman" w:cs="Times New Roman"/>
              </w:rPr>
              <w:t>Techniques to reduce MPR</w:t>
            </w:r>
            <w:r w:rsidR="00BB7273">
              <w:rPr>
                <w:rFonts w:ascii="Times New Roman" w:eastAsia="SimSun" w:hAnsi="Times New Roman" w:cs="Times New Roman"/>
              </w:rPr>
              <w:t xml:space="preserve"> in uplink transmissions</w:t>
            </w:r>
          </w:p>
        </w:tc>
        <w:tc>
          <w:tcPr>
            <w:tcW w:w="2241" w:type="dxa"/>
            <w:gridSpan w:val="3"/>
            <w:vAlign w:val="center"/>
          </w:tcPr>
          <w:p w14:paraId="4EC5400A" w14:textId="4A2FB631" w:rsidR="00B35E1B" w:rsidRDefault="00BB7273">
            <w:pPr>
              <w:jc w:val="center"/>
              <w:rPr>
                <w:rFonts w:ascii="Times New Roman" w:eastAsia="SimSun" w:hAnsi="Times New Roman" w:cs="Times New Roman"/>
              </w:rPr>
            </w:pPr>
            <w:r>
              <w:rPr>
                <w:rFonts w:ascii="Times New Roman" w:eastAsia="SimSun" w:hAnsi="Times New Roman" w:cs="Times New Roman"/>
              </w:rPr>
              <w:t>1-1.5 dB</w:t>
            </w:r>
            <w:r w:rsidR="008E15F9">
              <w:rPr>
                <w:rFonts w:ascii="Times New Roman" w:eastAsia="SimSun" w:hAnsi="Times New Roman" w:cs="Times New Roman"/>
              </w:rPr>
              <w:t xml:space="preserve"> (due to increase in </w:t>
            </w:r>
            <w:proofErr w:type="spellStart"/>
            <w:r w:rsidR="008E15F9">
              <w:rPr>
                <w:rFonts w:ascii="Times New Roman" w:eastAsia="SimSun" w:hAnsi="Times New Roman" w:cs="Times New Roman"/>
              </w:rPr>
              <w:t>tx</w:t>
            </w:r>
            <w:proofErr w:type="spellEnd"/>
            <w:r w:rsidR="008E15F9">
              <w:rPr>
                <w:rFonts w:ascii="Times New Roman" w:eastAsia="SimSun" w:hAnsi="Times New Roman" w:cs="Times New Roman"/>
              </w:rPr>
              <w:t xml:space="preserve"> power)</w:t>
            </w:r>
          </w:p>
        </w:tc>
        <w:tc>
          <w:tcPr>
            <w:tcW w:w="2241" w:type="dxa"/>
          </w:tcPr>
          <w:p w14:paraId="00369D99" w14:textId="236D6539" w:rsidR="00B35E1B" w:rsidRDefault="00BB7273">
            <w:pPr>
              <w:jc w:val="center"/>
              <w:rPr>
                <w:rFonts w:ascii="Times New Roman" w:eastAsia="SimSun" w:hAnsi="Times New Roman" w:cs="Times New Roman"/>
              </w:rPr>
            </w:pPr>
            <w:r>
              <w:rPr>
                <w:rFonts w:ascii="Times New Roman" w:eastAsia="SimSun" w:hAnsi="Times New Roman" w:cs="Times New Roman"/>
              </w:rPr>
              <w:t xml:space="preserve">Aimed at increasing uplink transmit power </w:t>
            </w:r>
            <w:r w:rsidR="008E15F9">
              <w:rPr>
                <w:rFonts w:ascii="Times New Roman" w:eastAsia="SimSun" w:hAnsi="Times New Roman" w:cs="Times New Roman"/>
              </w:rPr>
              <w:t xml:space="preserve">for DFT-S-OFDM and CP-OFDM waveforms. </w:t>
            </w:r>
          </w:p>
        </w:tc>
      </w:tr>
      <w:tr w:rsidR="001A1ECE" w14:paraId="42A12C59" w14:textId="77777777" w:rsidTr="00A51752">
        <w:trPr>
          <w:trHeight w:val="499"/>
          <w:jc w:val="center"/>
        </w:trPr>
        <w:tc>
          <w:tcPr>
            <w:tcW w:w="1540" w:type="dxa"/>
            <w:vAlign w:val="center"/>
          </w:tcPr>
          <w:p w14:paraId="280DF4A5" w14:textId="4C98A24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P</w:t>
            </w:r>
            <w:r>
              <w:rPr>
                <w:rFonts w:ascii="Times New Roman" w:hAnsi="Times New Roman" w:cs="Times New Roman"/>
                <w:lang w:eastAsia="ja-JP"/>
              </w:rPr>
              <w:t>anasonic</w:t>
            </w:r>
          </w:p>
        </w:tc>
        <w:tc>
          <w:tcPr>
            <w:tcW w:w="3718" w:type="dxa"/>
          </w:tcPr>
          <w:p w14:paraId="3A6F1DDB" w14:textId="71854CC1"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ymbol-level repetition</w:t>
            </w:r>
          </w:p>
        </w:tc>
        <w:tc>
          <w:tcPr>
            <w:tcW w:w="1120" w:type="dxa"/>
            <w:vAlign w:val="center"/>
          </w:tcPr>
          <w:p w14:paraId="450A05A8" w14:textId="48A4AA25" w:rsidR="001A1ECE" w:rsidRDefault="001A1ECE">
            <w:pPr>
              <w:jc w:val="center"/>
              <w:rPr>
                <w:ins w:id="37" w:author="Yamamoto Tetsuya (山本 哲矢)" w:date="2020-10-28T11:00:00Z"/>
                <w:rFonts w:ascii="Times New Roman" w:hAnsi="Times New Roman" w:cs="Times New Roman"/>
                <w:lang w:eastAsia="ja-JP"/>
              </w:rPr>
            </w:pPr>
            <w:r>
              <w:rPr>
                <w:rFonts w:ascii="Times New Roman" w:hAnsi="Times New Roman" w:cs="Times New Roman" w:hint="eastAsia"/>
                <w:lang w:eastAsia="ja-JP"/>
              </w:rPr>
              <w:t>0</w:t>
            </w:r>
            <w:r>
              <w:rPr>
                <w:rFonts w:ascii="Times New Roman" w:hAnsi="Times New Roman" w:cs="Times New Roman"/>
                <w:lang w:eastAsia="ja-JP"/>
              </w:rPr>
              <w:t>.4 dB</w:t>
            </w:r>
            <w:ins w:id="38" w:author="Yamamoto Tetsuya (山本 哲矢)" w:date="2020-10-28T11:00:00Z">
              <w:r w:rsidR="00543E2B">
                <w:rPr>
                  <w:rFonts w:ascii="Times New Roman" w:hAnsi="Times New Roman" w:cs="Times New Roman"/>
                  <w:lang w:eastAsia="ja-JP"/>
                </w:rPr>
                <w:t xml:space="preserve"> (3km/h)</w:t>
              </w:r>
            </w:ins>
          </w:p>
          <w:p w14:paraId="733C98A6" w14:textId="6C51B1D6" w:rsidR="00543E2B" w:rsidRPr="001A1ECE" w:rsidRDefault="00543E2B">
            <w:pPr>
              <w:jc w:val="center"/>
              <w:rPr>
                <w:rFonts w:ascii="Times New Roman" w:hAnsi="Times New Roman" w:cs="Times New Roman"/>
                <w:lang w:eastAsia="ja-JP"/>
              </w:rPr>
            </w:pPr>
            <w:ins w:id="39" w:author="Yamamoto Tetsuya (山本 哲矢)" w:date="2020-10-28T11:00:00Z">
              <w:r>
                <w:rPr>
                  <w:rFonts w:ascii="Times New Roman" w:hAnsi="Times New Roman" w:cs="Times New Roman" w:hint="eastAsia"/>
                  <w:lang w:eastAsia="ja-JP"/>
                </w:rPr>
                <w:t>-</w:t>
              </w:r>
              <w:r>
                <w:rPr>
                  <w:rFonts w:ascii="Times New Roman" w:hAnsi="Times New Roman" w:cs="Times New Roman"/>
                  <w:lang w:eastAsia="ja-JP"/>
                </w:rPr>
                <w:t>0.3 dB (120km/h)</w:t>
              </w:r>
            </w:ins>
          </w:p>
        </w:tc>
        <w:tc>
          <w:tcPr>
            <w:tcW w:w="1121" w:type="dxa"/>
            <w:gridSpan w:val="2"/>
            <w:vAlign w:val="center"/>
          </w:tcPr>
          <w:p w14:paraId="53D93213" w14:textId="7BB89517" w:rsidR="001A1ECE" w:rsidRDefault="001A1ECE">
            <w:pPr>
              <w:jc w:val="center"/>
              <w:rPr>
                <w:rFonts w:ascii="Times New Roman" w:eastAsia="SimSun" w:hAnsi="Times New Roman" w:cs="Times New Roman"/>
              </w:rPr>
            </w:pPr>
          </w:p>
        </w:tc>
        <w:tc>
          <w:tcPr>
            <w:tcW w:w="2241" w:type="dxa"/>
          </w:tcPr>
          <w:p w14:paraId="555C6423" w14:textId="3AC969E8" w:rsidR="001A1ECE" w:rsidRDefault="001A1ECE" w:rsidP="001A1ECE">
            <w:pPr>
              <w:spacing w:after="0" w:line="240" w:lineRule="auto"/>
              <w:jc w:val="left"/>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ins w:id="40" w:author="Yamamoto Tetsuya (山本 哲矢)" w:date="2020-10-28T11:00:00Z">
              <w:r w:rsidR="00543E2B">
                <w:rPr>
                  <w:rFonts w:ascii="Times New Roman" w:hAnsi="Times New Roman" w:cs="Times New Roman"/>
                  <w:lang w:eastAsia="ja-JP"/>
                </w:rPr>
                <w:t>/120km/h</w:t>
              </w:r>
            </w:ins>
          </w:p>
          <w:p w14:paraId="547A66DC"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2046825E" w14:textId="77777777" w:rsidR="001A1ECE" w:rsidRDefault="001A1ECE" w:rsidP="001A1ECE">
            <w:pPr>
              <w:spacing w:after="0" w:line="240" w:lineRule="auto"/>
              <w:jc w:val="left"/>
              <w:rPr>
                <w:ins w:id="41" w:author="Yamamoto Tetsuya (山本 哲矢)" w:date="2020-10-28T11:01:00Z"/>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 xml:space="preserve">aseline: </w:t>
            </w:r>
            <w:ins w:id="42" w:author="Yamamoto Tetsuya (山本 哲矢)" w:date="2020-10-28T11:00:00Z">
              <w:r w:rsidR="00543E2B">
                <w:rPr>
                  <w:rFonts w:ascii="Times New Roman" w:hAnsi="Times New Roman" w:cs="Times New Roman"/>
                  <w:lang w:eastAsia="ja-JP"/>
                </w:rPr>
                <w:t xml:space="preserve">PUSCH repetition Type A </w:t>
              </w:r>
            </w:ins>
            <w:r>
              <w:rPr>
                <w:rFonts w:ascii="Times New Roman" w:hAnsi="Times New Roman" w:cs="Times New Roman"/>
                <w:lang w:eastAsia="ja-JP"/>
              </w:rPr>
              <w:t>w/o cross-slot channel estimation</w:t>
            </w:r>
          </w:p>
          <w:p w14:paraId="118425F6" w14:textId="77777777" w:rsidR="00543E2B" w:rsidRPr="00543E2B" w:rsidRDefault="00543E2B" w:rsidP="00543E2B">
            <w:pPr>
              <w:spacing w:after="0" w:line="240" w:lineRule="auto"/>
              <w:jc w:val="left"/>
              <w:rPr>
                <w:ins w:id="43" w:author="Yamamoto Tetsuya (山本 哲矢)" w:date="2020-10-28T11:01:00Z"/>
                <w:rFonts w:ascii="Times New Roman" w:eastAsia="SimSun" w:hAnsi="Times New Roman" w:cs="Times New Roman"/>
              </w:rPr>
            </w:pPr>
            <w:ins w:id="44" w:author="Yamamoto Tetsuya (山本 哲矢)" w:date="2020-10-28T11:01:00Z">
              <w:r w:rsidRPr="00543E2B">
                <w:rPr>
                  <w:rFonts w:ascii="Times New Roman" w:eastAsia="SimSun" w:hAnsi="Times New Roman" w:cs="Times New Roman"/>
                </w:rPr>
                <w:lastRenderedPageBreak/>
                <w:t>3 km/h: Type 1, 2 DMRS symbol, no multiplexing with data</w:t>
              </w:r>
            </w:ins>
          </w:p>
          <w:p w14:paraId="4E62E2BC" w14:textId="15B10046" w:rsidR="00543E2B" w:rsidRDefault="00543E2B" w:rsidP="00543E2B">
            <w:pPr>
              <w:spacing w:after="0" w:line="240" w:lineRule="auto"/>
              <w:jc w:val="left"/>
              <w:rPr>
                <w:rFonts w:ascii="Times New Roman" w:eastAsia="SimSun" w:hAnsi="Times New Roman" w:cs="Times New Roman"/>
              </w:rPr>
            </w:pPr>
            <w:ins w:id="45" w:author="Yamamoto Tetsuya (山本 哲矢)" w:date="2020-10-28T11:01:00Z">
              <w:r w:rsidRPr="00543E2B">
                <w:rPr>
                  <w:rFonts w:ascii="Times New Roman" w:eastAsia="SimSun" w:hAnsi="Times New Roman" w:cs="Times New Roman"/>
                </w:rPr>
                <w:t>120 km/h: Type 1, 3 DMRS symbol, no multiplexing with data</w:t>
              </w:r>
            </w:ins>
            <w:bookmarkStart w:id="46" w:name="_GoBack"/>
            <w:bookmarkEnd w:id="46"/>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Simulation results for PUCCH enhancements</w:t>
      </w:r>
    </w:p>
    <w:p w14:paraId="34A77612" w14:textId="77777777" w:rsidR="002217D3" w:rsidRDefault="009165AA">
      <w:pPr>
        <w:pStyle w:val="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SimSun" w:hAnsi="Calibri" w:cs="Times New Roman"/>
        </w:rPr>
      </w:pPr>
      <w:r>
        <w:rPr>
          <w:rFonts w:ascii="Times New Roman" w:hAnsi="Times New Roman" w:cs="Times New Roman"/>
        </w:rPr>
        <w:t>DMRS-less PUCCH</w:t>
      </w:r>
    </w:p>
    <w:tbl>
      <w:tblPr>
        <w:tblStyle w:val="12"/>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Company</w:t>
            </w:r>
          </w:p>
        </w:tc>
        <w:tc>
          <w:tcPr>
            <w:tcW w:w="2053" w:type="dxa"/>
            <w:vAlign w:val="center"/>
          </w:tcPr>
          <w:p w14:paraId="0C23CE5F"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Frequency Range</w:t>
            </w:r>
          </w:p>
        </w:tc>
        <w:tc>
          <w:tcPr>
            <w:tcW w:w="2316" w:type="dxa"/>
            <w:vAlign w:val="center"/>
          </w:tcPr>
          <w:p w14:paraId="54B0B7D3"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Performance gain</w:t>
            </w:r>
          </w:p>
        </w:tc>
        <w:tc>
          <w:tcPr>
            <w:tcW w:w="3999" w:type="dxa"/>
            <w:vAlign w:val="center"/>
          </w:tcPr>
          <w:p w14:paraId="1A890507"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Key Assumptions</w:t>
            </w:r>
          </w:p>
        </w:tc>
      </w:tr>
      <w:tr w:rsidR="002217D3" w14:paraId="4AE8FD74" w14:textId="77777777">
        <w:trPr>
          <w:trHeight w:val="722"/>
          <w:jc w:val="center"/>
        </w:trPr>
        <w:tc>
          <w:tcPr>
            <w:tcW w:w="1392" w:type="dxa"/>
            <w:vAlign w:val="center"/>
          </w:tcPr>
          <w:p w14:paraId="347E8B38"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ZTE</w:t>
            </w:r>
          </w:p>
        </w:tc>
        <w:tc>
          <w:tcPr>
            <w:tcW w:w="2053" w:type="dxa"/>
            <w:vAlign w:val="center"/>
          </w:tcPr>
          <w:p w14:paraId="75AFBC81"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71DFA6E8"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2~3 dB</w:t>
            </w:r>
          </w:p>
        </w:tc>
        <w:tc>
          <w:tcPr>
            <w:tcW w:w="3999" w:type="dxa"/>
            <w:vAlign w:val="center"/>
          </w:tcPr>
          <w:p w14:paraId="2C1310D6"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4GHz, 11 bits UCI</w:t>
            </w:r>
          </w:p>
          <w:p w14:paraId="7279B3A3"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Baseline scheme: PUCCH format 3</w:t>
            </w:r>
          </w:p>
          <w:p w14:paraId="41ED6282"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Enhanced scheme: Sequence based PUCCH with 2^11 sequences.</w:t>
            </w:r>
          </w:p>
        </w:tc>
      </w:tr>
      <w:tr w:rsidR="001A3FC6" w14:paraId="61D1F1C7" w14:textId="77777777" w:rsidTr="00447E7B">
        <w:trPr>
          <w:trHeight w:val="383"/>
          <w:jc w:val="center"/>
        </w:trPr>
        <w:tc>
          <w:tcPr>
            <w:tcW w:w="1392" w:type="dxa"/>
            <w:vMerge w:val="restart"/>
            <w:vAlign w:val="center"/>
          </w:tcPr>
          <w:p w14:paraId="67501804" w14:textId="362A9319"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Intel</w:t>
            </w:r>
          </w:p>
        </w:tc>
        <w:tc>
          <w:tcPr>
            <w:tcW w:w="2053" w:type="dxa"/>
            <w:vMerge w:val="restart"/>
            <w:vAlign w:val="center"/>
          </w:tcPr>
          <w:p w14:paraId="06B6393C" w14:textId="1A59F18A"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17BE55DE" w14:textId="0793EB3E"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-1.0dB</w:t>
            </w:r>
          </w:p>
        </w:tc>
        <w:tc>
          <w:tcPr>
            <w:tcW w:w="3999" w:type="dxa"/>
            <w:vAlign w:val="center"/>
          </w:tcPr>
          <w:p w14:paraId="50B44E2A" w14:textId="0B2684FE"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PF3, 1Tx2Rx, FDD 700MHz, 3 UCI bits, 1%</w:t>
            </w:r>
            <w:r w:rsidR="003F5F87" w:rsidRPr="00C106F8">
              <w:rPr>
                <w:rFonts w:ascii="Times New Roman" w:eastAsia="SimSun" w:hAnsi="Times New Roman" w:cs="Times New Roman"/>
                <w:szCs w:val="21"/>
              </w:rPr>
              <w:t xml:space="preserve"> </w:t>
            </w:r>
            <w:r w:rsidRPr="00C106F8">
              <w:rPr>
                <w:rFonts w:ascii="Times New Roman" w:eastAsia="SimSun" w:hAnsi="Times New Roman" w:cs="Times New Roman"/>
                <w:szCs w:val="21"/>
              </w:rPr>
              <w:t>DTX to ACK, 1% ACK misdetection.</w:t>
            </w:r>
          </w:p>
          <w:p w14:paraId="30277448" w14:textId="77777777"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Baseline scheme: existing PF3</w:t>
            </w:r>
          </w:p>
          <w:p w14:paraId="74A4AB85" w14:textId="77777777"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DMRS-less scheme: sequence based with PN sequence</w:t>
            </w:r>
          </w:p>
          <w:p w14:paraId="7BF0D96C" w14:textId="6C550473" w:rsidR="001A3FC6" w:rsidRPr="00C106F8" w:rsidRDefault="001A3FC6"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For 3 UCI bits, existing PUCCH format 3 can outperform DMRS-less PUCCH schemes by &gt;1dB,</w:t>
            </w:r>
          </w:p>
        </w:tc>
      </w:tr>
      <w:tr w:rsidR="001A3FC6" w14:paraId="3DF9CB99" w14:textId="77777777" w:rsidTr="00447E7B">
        <w:trPr>
          <w:trHeight w:val="376"/>
          <w:jc w:val="center"/>
        </w:trPr>
        <w:tc>
          <w:tcPr>
            <w:tcW w:w="1392" w:type="dxa"/>
            <w:vMerge/>
            <w:vAlign w:val="center"/>
          </w:tcPr>
          <w:p w14:paraId="4E354EB6" w14:textId="77777777" w:rsidR="001A3FC6" w:rsidRPr="00C106F8" w:rsidRDefault="001A3FC6" w:rsidP="001A3FC6">
            <w:pPr>
              <w:jc w:val="center"/>
              <w:rPr>
                <w:rFonts w:ascii="Times New Roman" w:eastAsia="SimSun" w:hAnsi="Times New Roman" w:cs="Times New Roman"/>
                <w:szCs w:val="21"/>
              </w:rPr>
            </w:pPr>
          </w:p>
        </w:tc>
        <w:tc>
          <w:tcPr>
            <w:tcW w:w="2053" w:type="dxa"/>
            <w:vMerge/>
          </w:tcPr>
          <w:p w14:paraId="6E1979C6" w14:textId="77777777" w:rsidR="001A3FC6" w:rsidRPr="00C106F8" w:rsidRDefault="001A3FC6" w:rsidP="001A3FC6">
            <w:pPr>
              <w:jc w:val="center"/>
              <w:rPr>
                <w:rFonts w:ascii="Times New Roman" w:eastAsia="SimSun" w:hAnsi="Times New Roman" w:cs="Times New Roman"/>
                <w:szCs w:val="21"/>
              </w:rPr>
            </w:pPr>
          </w:p>
        </w:tc>
        <w:tc>
          <w:tcPr>
            <w:tcW w:w="2316" w:type="dxa"/>
            <w:vAlign w:val="center"/>
          </w:tcPr>
          <w:p w14:paraId="6261A314" w14:textId="1498A8CA"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0.2dB</w:t>
            </w:r>
          </w:p>
        </w:tc>
        <w:tc>
          <w:tcPr>
            <w:tcW w:w="3999" w:type="dxa"/>
            <w:vAlign w:val="center"/>
          </w:tcPr>
          <w:p w14:paraId="56BA23BC" w14:textId="3F900E59" w:rsidR="001A3FC6" w:rsidRPr="00C106F8" w:rsidRDefault="001A3FC6"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For 11 UCI bits, existing PUCCH format 3 can achieve similar performance compared to DMRS-less PUCCH schemes.  </w:t>
            </w:r>
          </w:p>
        </w:tc>
      </w:tr>
      <w:tr w:rsidR="00153F98" w14:paraId="3893F309" w14:textId="77777777" w:rsidTr="00447E7B">
        <w:trPr>
          <w:trHeight w:val="376"/>
          <w:jc w:val="center"/>
        </w:trPr>
        <w:tc>
          <w:tcPr>
            <w:tcW w:w="1392" w:type="dxa"/>
            <w:vAlign w:val="center"/>
          </w:tcPr>
          <w:p w14:paraId="0E7D3DE2" w14:textId="1C313BD7"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Qualcomm</w:t>
            </w:r>
          </w:p>
        </w:tc>
        <w:tc>
          <w:tcPr>
            <w:tcW w:w="2053" w:type="dxa"/>
          </w:tcPr>
          <w:p w14:paraId="75BBC763" w14:textId="633592F1"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FR1 &amp; FR2</w:t>
            </w:r>
          </w:p>
        </w:tc>
        <w:tc>
          <w:tcPr>
            <w:tcW w:w="2316" w:type="dxa"/>
            <w:vAlign w:val="center"/>
          </w:tcPr>
          <w:p w14:paraId="3FDD1B53" w14:textId="5D6F1CF4"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3 - 4 dB</w:t>
            </w:r>
          </w:p>
        </w:tc>
        <w:tc>
          <w:tcPr>
            <w:tcW w:w="3999" w:type="dxa"/>
            <w:vAlign w:val="center"/>
          </w:tcPr>
          <w:p w14:paraId="0D040C83" w14:textId="79958DAC"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Results for </w:t>
            </w:r>
            <w:r w:rsidR="00244094" w:rsidRPr="00C106F8">
              <w:rPr>
                <w:rFonts w:ascii="Times New Roman" w:eastAsia="SimSun" w:hAnsi="Times New Roman" w:cs="Times New Roman"/>
                <w:szCs w:val="21"/>
              </w:rPr>
              <w:t xml:space="preserve">PUCCH </w:t>
            </w:r>
            <w:r w:rsidRPr="00C106F8">
              <w:rPr>
                <w:rFonts w:ascii="Times New Roman" w:eastAsia="SimSun" w:hAnsi="Times New Roman" w:cs="Times New Roman"/>
                <w:szCs w:val="21"/>
              </w:rPr>
              <w:t>with 2 bits</w:t>
            </w:r>
            <w:r w:rsidR="00244094" w:rsidRPr="00C106F8">
              <w:rPr>
                <w:rFonts w:ascii="Times New Roman" w:eastAsia="SimSun" w:hAnsi="Times New Roman" w:cs="Times New Roman"/>
                <w:szCs w:val="21"/>
              </w:rPr>
              <w:t xml:space="preserve"> payload:</w:t>
            </w:r>
          </w:p>
          <w:p w14:paraId="4DF1BFFE" w14:textId="27849BF5" w:rsidR="00244094" w:rsidRPr="00C106F8" w:rsidRDefault="00244094" w:rsidP="000E1471">
            <w:pPr>
              <w:pStyle w:val="af9"/>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w:t>
            </w:r>
            <w:r w:rsidR="000E1471" w:rsidRPr="00C106F8">
              <w:rPr>
                <w:rFonts w:ascii="Times New Roman" w:eastAsia="SimSun" w:hAnsi="Times New Roman" w:cs="Times New Roman"/>
              </w:rPr>
              <w:t xml:space="preserve">NR </w:t>
            </w:r>
            <w:r w:rsidRPr="00C106F8">
              <w:rPr>
                <w:rFonts w:ascii="Times New Roman" w:eastAsia="SimSun" w:hAnsi="Times New Roman" w:cs="Times New Roman"/>
              </w:rPr>
              <w:t xml:space="preserve">PUCCH Format 1, 14 OFDM symbols </w:t>
            </w:r>
          </w:p>
          <w:p w14:paraId="17C48F4E" w14:textId="2A0AFE89" w:rsidR="00244094" w:rsidRPr="00C106F8" w:rsidRDefault="000E1471" w:rsidP="000E1471">
            <w:pPr>
              <w:pStyle w:val="af9"/>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Enhancement: </w:t>
            </w:r>
            <w:r w:rsidR="00244094" w:rsidRPr="00C106F8">
              <w:rPr>
                <w:rFonts w:ascii="Times New Roman" w:eastAsia="SimSun" w:hAnsi="Times New Roman" w:cs="Times New Roman"/>
              </w:rPr>
              <w:t>Orthogonal sequence design</w:t>
            </w:r>
            <w:r w:rsidRPr="00C106F8">
              <w:rPr>
                <w:rFonts w:ascii="Times New Roman" w:eastAsia="SimSun" w:hAnsi="Times New Roman" w:cs="Times New Roman"/>
              </w:rPr>
              <w:t xml:space="preserve"> for non-coherent PUCCH</w:t>
            </w:r>
          </w:p>
          <w:p w14:paraId="135ADEEF" w14:textId="674E5C77" w:rsidR="00244094" w:rsidRPr="00C106F8" w:rsidRDefault="00244094" w:rsidP="000E1471">
            <w:pPr>
              <w:pStyle w:val="af9"/>
              <w:numPr>
                <w:ilvl w:val="0"/>
                <w:numId w:val="16"/>
              </w:numPr>
              <w:jc w:val="left"/>
              <w:rPr>
                <w:rFonts w:ascii="Times New Roman" w:eastAsia="SimSun" w:hAnsi="Times New Roman" w:cs="Times New Roman"/>
              </w:rPr>
            </w:pPr>
            <w:r w:rsidRPr="00C106F8">
              <w:rPr>
                <w:rFonts w:ascii="Times New Roman" w:eastAsia="SimSun" w:hAnsi="Times New Roman" w:cs="Times New Roman"/>
              </w:rPr>
              <w:lastRenderedPageBreak/>
              <w:t>Perf. Target: 1% ACK</w:t>
            </w:r>
            <w:r w:rsidRPr="00C106F8">
              <w:rPr>
                <w:rFonts w:ascii="Times New Roman" w:hAnsi="Times New Roman" w:cs="Times New Roman"/>
              </w:rPr>
              <w:sym w:font="Wingdings" w:char="F0E0"/>
            </w:r>
            <w:r w:rsidRPr="00C106F8">
              <w:rPr>
                <w:rFonts w:ascii="Times New Roman" w:eastAsia="SimSun" w:hAnsi="Times New Roman" w:cs="Times New Roman"/>
              </w:rPr>
              <w:t>DTX, 0.1% NACK</w:t>
            </w:r>
            <w:r w:rsidRPr="00C106F8">
              <w:rPr>
                <w:rFonts w:ascii="Times New Roman" w:hAnsi="Times New Roman" w:cs="Times New Roman"/>
              </w:rPr>
              <w:sym w:font="Wingdings" w:char="F0E0"/>
            </w:r>
            <w:r w:rsidRPr="00C106F8">
              <w:rPr>
                <w:rFonts w:ascii="Times New Roman" w:eastAsia="SimSun" w:hAnsi="Times New Roman" w:cs="Times New Roman"/>
              </w:rPr>
              <w:t xml:space="preserve"> ACK.</w:t>
            </w:r>
          </w:p>
          <w:p w14:paraId="21BA8402" w14:textId="77777777" w:rsidR="000E1471" w:rsidRPr="00C106F8" w:rsidRDefault="000E1471" w:rsidP="000E1471">
            <w:pPr>
              <w:pStyle w:val="af9"/>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443E366B" w14:textId="0B67121A" w:rsidR="000E1471" w:rsidRPr="00C106F8" w:rsidRDefault="000E1471" w:rsidP="000E1471">
            <w:pPr>
              <w:pStyle w:val="af9"/>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Robust to timing and </w:t>
            </w:r>
            <w:proofErr w:type="spellStart"/>
            <w:r w:rsidRPr="00C106F8">
              <w:rPr>
                <w:rFonts w:ascii="Times New Roman" w:eastAsia="SimSun" w:hAnsi="Times New Roman" w:cs="Times New Roman"/>
              </w:rPr>
              <w:t>freq</w:t>
            </w:r>
            <w:proofErr w:type="spellEnd"/>
            <w:r w:rsidRPr="00C106F8">
              <w:rPr>
                <w:rFonts w:ascii="Times New Roman" w:eastAsia="SimSun" w:hAnsi="Times New Roman" w:cs="Times New Roman"/>
              </w:rPr>
              <w:t xml:space="preserve"> errors</w:t>
            </w:r>
          </w:p>
          <w:p w14:paraId="302896EB" w14:textId="5A06846D"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Results for P</w:t>
            </w:r>
            <w:r w:rsidR="000E1471" w:rsidRPr="00C106F8">
              <w:rPr>
                <w:rFonts w:ascii="Times New Roman" w:eastAsia="SimSun" w:hAnsi="Times New Roman" w:cs="Times New Roman"/>
                <w:szCs w:val="21"/>
              </w:rPr>
              <w:t>UCCH</w:t>
            </w:r>
            <w:r w:rsidRPr="00C106F8">
              <w:rPr>
                <w:rFonts w:ascii="Times New Roman" w:eastAsia="SimSun" w:hAnsi="Times New Roman" w:cs="Times New Roman"/>
                <w:szCs w:val="21"/>
              </w:rPr>
              <w:t xml:space="preserve"> with 4 bits</w:t>
            </w:r>
            <w:r w:rsidR="00244094" w:rsidRPr="00C106F8">
              <w:rPr>
                <w:rFonts w:ascii="Times New Roman" w:eastAsia="SimSun" w:hAnsi="Times New Roman" w:cs="Times New Roman"/>
                <w:szCs w:val="21"/>
              </w:rPr>
              <w:t>:</w:t>
            </w:r>
          </w:p>
          <w:p w14:paraId="07241FEE" w14:textId="502AF627" w:rsidR="000E1471" w:rsidRPr="00C106F8" w:rsidRDefault="000E1471" w:rsidP="000E1471">
            <w:pPr>
              <w:pStyle w:val="af9"/>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NR PUCCH Format 3, 14 OFDM symbols </w:t>
            </w:r>
          </w:p>
          <w:p w14:paraId="0FE995B3" w14:textId="77777777" w:rsidR="000E1471" w:rsidRPr="00C106F8" w:rsidRDefault="000E1471" w:rsidP="000E1471">
            <w:pPr>
              <w:pStyle w:val="af9"/>
              <w:numPr>
                <w:ilvl w:val="0"/>
                <w:numId w:val="16"/>
              </w:numPr>
              <w:jc w:val="left"/>
              <w:rPr>
                <w:rFonts w:ascii="Times New Roman" w:eastAsia="SimSun" w:hAnsi="Times New Roman" w:cs="Times New Roman"/>
              </w:rPr>
            </w:pPr>
            <w:r w:rsidRPr="00C106F8">
              <w:rPr>
                <w:rFonts w:ascii="Times New Roman" w:eastAsia="SimSun" w:hAnsi="Times New Roman" w:cs="Times New Roman"/>
              </w:rPr>
              <w:t>Enhancement: Orthogonal sequence design for non-coherent PUCCH</w:t>
            </w:r>
          </w:p>
          <w:p w14:paraId="59330F8D" w14:textId="0C2E2CF7" w:rsidR="00244094" w:rsidRPr="00C106F8" w:rsidRDefault="000E1471" w:rsidP="000E1471">
            <w:pPr>
              <w:pStyle w:val="af9"/>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BLER</w:t>
            </w:r>
          </w:p>
          <w:p w14:paraId="58C5A185" w14:textId="77777777" w:rsidR="000E1471" w:rsidRPr="00C106F8" w:rsidRDefault="000E1471" w:rsidP="000E1471">
            <w:pPr>
              <w:pStyle w:val="af9"/>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627FB813" w14:textId="30D24562" w:rsidR="000E1471" w:rsidRPr="00C106F8" w:rsidRDefault="000E1471" w:rsidP="000E1471">
            <w:pPr>
              <w:pStyle w:val="af9"/>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Robust to timing and </w:t>
            </w:r>
            <w:proofErr w:type="spellStart"/>
            <w:r w:rsidRPr="00C106F8">
              <w:rPr>
                <w:rFonts w:ascii="Times New Roman" w:eastAsia="SimSun" w:hAnsi="Times New Roman" w:cs="Times New Roman"/>
              </w:rPr>
              <w:t>freq</w:t>
            </w:r>
            <w:proofErr w:type="spellEnd"/>
            <w:r w:rsidRPr="00C106F8">
              <w:rPr>
                <w:rFonts w:ascii="Times New Roman" w:eastAsia="SimSun" w:hAnsi="Times New Roman" w:cs="Times New Roman"/>
              </w:rPr>
              <w:t xml:space="preserve"> errors</w:t>
            </w:r>
          </w:p>
          <w:p w14:paraId="3170C796" w14:textId="58B7B8D6"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Results for P</w:t>
            </w:r>
            <w:r w:rsidR="00FC74AE" w:rsidRPr="00C106F8">
              <w:rPr>
                <w:rFonts w:ascii="Times New Roman" w:eastAsia="SimSun" w:hAnsi="Times New Roman" w:cs="Times New Roman"/>
                <w:szCs w:val="21"/>
              </w:rPr>
              <w:t>UCCH</w:t>
            </w:r>
            <w:r w:rsidRPr="00C106F8">
              <w:rPr>
                <w:rFonts w:ascii="Times New Roman" w:eastAsia="SimSun" w:hAnsi="Times New Roman" w:cs="Times New Roman"/>
                <w:szCs w:val="21"/>
              </w:rPr>
              <w:t xml:space="preserve"> with 11 bits</w:t>
            </w:r>
            <w:r w:rsidR="00244094" w:rsidRPr="00C106F8">
              <w:rPr>
                <w:rFonts w:ascii="Times New Roman" w:eastAsia="SimSun" w:hAnsi="Times New Roman" w:cs="Times New Roman"/>
                <w:szCs w:val="21"/>
              </w:rPr>
              <w:t>:</w:t>
            </w:r>
          </w:p>
          <w:p w14:paraId="4FD4D5C6" w14:textId="65104C08" w:rsidR="000E1471" w:rsidRPr="00C106F8" w:rsidRDefault="000E1471" w:rsidP="000E1471">
            <w:pPr>
              <w:pStyle w:val="af9"/>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NR PUCCH Format 3, </w:t>
            </w:r>
            <w:r w:rsidR="00FC74AE" w:rsidRPr="00C106F8">
              <w:rPr>
                <w:rFonts w:ascii="Times New Roman" w:eastAsia="SimSun" w:hAnsi="Times New Roman" w:cs="Times New Roman"/>
              </w:rPr>
              <w:t>4-</w:t>
            </w:r>
            <w:r w:rsidRPr="00C106F8">
              <w:rPr>
                <w:rFonts w:ascii="Times New Roman" w:eastAsia="SimSun" w:hAnsi="Times New Roman" w:cs="Times New Roman"/>
              </w:rPr>
              <w:t xml:space="preserve">14 OFDM symbols </w:t>
            </w:r>
          </w:p>
          <w:p w14:paraId="62B2D600" w14:textId="41806F9B" w:rsidR="00244094" w:rsidRPr="00C106F8" w:rsidRDefault="000E1471" w:rsidP="000E1471">
            <w:pPr>
              <w:pStyle w:val="af9"/>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Enhancement: </w:t>
            </w:r>
            <w:r w:rsidR="00244094" w:rsidRPr="00C106F8">
              <w:rPr>
                <w:rFonts w:ascii="Times New Roman" w:eastAsia="SimSun" w:hAnsi="Times New Roman" w:cs="Times New Roman"/>
              </w:rPr>
              <w:t>Non-orthogonal sequence design</w:t>
            </w:r>
            <w:r w:rsidRPr="00C106F8">
              <w:rPr>
                <w:rFonts w:ascii="Times New Roman" w:eastAsia="SimSun" w:hAnsi="Times New Roman" w:cs="Times New Roman"/>
              </w:rPr>
              <w:t xml:space="preserve"> for non-coherent PUCCH</w:t>
            </w:r>
          </w:p>
          <w:p w14:paraId="60328E08" w14:textId="77777777" w:rsidR="000E1471" w:rsidRPr="00C106F8" w:rsidRDefault="000E1471" w:rsidP="000E1471">
            <w:pPr>
              <w:pStyle w:val="af9"/>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BLER</w:t>
            </w:r>
          </w:p>
          <w:p w14:paraId="558BCB5D" w14:textId="7BC7D01C" w:rsidR="00244094" w:rsidRPr="00C106F8" w:rsidRDefault="00244094" w:rsidP="000E1471">
            <w:pPr>
              <w:pStyle w:val="af9"/>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206E0A75" w14:textId="5FF6026C" w:rsidR="00244094" w:rsidRPr="00C106F8" w:rsidRDefault="00244094" w:rsidP="000E1471">
            <w:pPr>
              <w:pStyle w:val="af9"/>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Robust to timing and </w:t>
            </w:r>
            <w:proofErr w:type="spellStart"/>
            <w:r w:rsidRPr="00C106F8">
              <w:rPr>
                <w:rFonts w:ascii="Times New Roman" w:eastAsia="SimSun" w:hAnsi="Times New Roman" w:cs="Times New Roman"/>
              </w:rPr>
              <w:t>freq</w:t>
            </w:r>
            <w:proofErr w:type="spellEnd"/>
            <w:r w:rsidRPr="00C106F8">
              <w:rPr>
                <w:rFonts w:ascii="Times New Roman" w:eastAsia="SimSun" w:hAnsi="Times New Roman" w:cs="Times New Roman"/>
              </w:rPr>
              <w:t xml:space="preserve"> errors</w:t>
            </w:r>
          </w:p>
        </w:tc>
      </w:tr>
      <w:tr w:rsidR="00244094" w14:paraId="1B023CD8" w14:textId="77777777" w:rsidTr="00447E7B">
        <w:trPr>
          <w:trHeight w:val="376"/>
          <w:jc w:val="center"/>
        </w:trPr>
        <w:tc>
          <w:tcPr>
            <w:tcW w:w="1392" w:type="dxa"/>
            <w:vAlign w:val="center"/>
          </w:tcPr>
          <w:p w14:paraId="1D521F71" w14:textId="0E15980F"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lastRenderedPageBreak/>
              <w:t>Sharp</w:t>
            </w:r>
          </w:p>
        </w:tc>
        <w:tc>
          <w:tcPr>
            <w:tcW w:w="2053" w:type="dxa"/>
          </w:tcPr>
          <w:p w14:paraId="728D024C" w14:textId="531DA07C"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FR1</w:t>
            </w:r>
          </w:p>
        </w:tc>
        <w:tc>
          <w:tcPr>
            <w:tcW w:w="2316" w:type="dxa"/>
            <w:vAlign w:val="center"/>
          </w:tcPr>
          <w:p w14:paraId="269E0C0E" w14:textId="34DB85B9"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3 dB</w:t>
            </w:r>
          </w:p>
        </w:tc>
        <w:tc>
          <w:tcPr>
            <w:tcW w:w="3999" w:type="dxa"/>
            <w:vAlign w:val="center"/>
          </w:tcPr>
          <w:p w14:paraId="545393CD" w14:textId="3402EE6C" w:rsidR="00244094" w:rsidRPr="00C106F8" w:rsidRDefault="00356129" w:rsidP="00447E7B">
            <w:pPr>
              <w:jc w:val="left"/>
              <w:rPr>
                <w:rFonts w:ascii="Times New Roman" w:hAnsi="Times New Roman" w:cs="Times New Roman"/>
                <w:szCs w:val="21"/>
                <w:lang w:eastAsia="ja-JP"/>
              </w:rPr>
            </w:pPr>
            <w:r w:rsidRPr="00C106F8">
              <w:rPr>
                <w:rFonts w:ascii="Times New Roman" w:hAnsi="Times New Roman" w:cs="Times New Roman"/>
                <w:szCs w:val="21"/>
                <w:lang w:eastAsia="ja-JP"/>
              </w:rPr>
              <w:t>Baseline: Rel-15 PUCCH format 3 with 4 bits, ML detector</w:t>
            </w:r>
            <w:r w:rsidR="00C81A26" w:rsidRPr="00C106F8">
              <w:rPr>
                <w:rFonts w:ascii="Times New Roman" w:hAnsi="Times New Roman" w:cs="Times New Roman"/>
                <w:szCs w:val="21"/>
                <w:lang w:eastAsia="ja-JP"/>
              </w:rPr>
              <w:t>, 14 symbols, 1 RB allocation</w:t>
            </w:r>
          </w:p>
          <w:p w14:paraId="1841450A" w14:textId="3043F1C2" w:rsidR="00356129" w:rsidRPr="00C106F8" w:rsidRDefault="00356129" w:rsidP="00447E7B">
            <w:pPr>
              <w:jc w:val="left"/>
              <w:rPr>
                <w:rFonts w:ascii="Times New Roman" w:hAnsi="Times New Roman" w:cs="Times New Roman"/>
                <w:szCs w:val="21"/>
                <w:lang w:eastAsia="ja-JP"/>
              </w:rPr>
            </w:pPr>
            <w:r w:rsidRPr="00C106F8">
              <w:rPr>
                <w:rFonts w:ascii="Times New Roman" w:hAnsi="Times New Roman" w:cs="Times New Roman"/>
                <w:szCs w:val="21"/>
                <w:lang w:eastAsia="ja-JP"/>
              </w:rPr>
              <w:t>Enhancement: New PUCCH format with 4 bits for sequence selection, correlation detector</w:t>
            </w:r>
            <w:r w:rsidR="00C81A26" w:rsidRPr="00C106F8">
              <w:rPr>
                <w:rFonts w:ascii="Times New Roman" w:hAnsi="Times New Roman" w:cs="Times New Roman"/>
                <w:szCs w:val="21"/>
                <w:lang w:eastAsia="ja-JP"/>
              </w:rPr>
              <w:t>, 14 symbols, 1 RB allocation</w:t>
            </w:r>
          </w:p>
        </w:tc>
      </w:tr>
      <w:tr w:rsidR="00EA5E8E" w:rsidRPr="00682B47" w14:paraId="26718757" w14:textId="77777777" w:rsidTr="00447E7B">
        <w:trPr>
          <w:trHeight w:val="376"/>
          <w:jc w:val="center"/>
        </w:trPr>
        <w:tc>
          <w:tcPr>
            <w:tcW w:w="1392" w:type="dxa"/>
            <w:vAlign w:val="center"/>
          </w:tcPr>
          <w:p w14:paraId="75E4E056" w14:textId="74B07CDA"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t>CMCC</w:t>
            </w:r>
          </w:p>
        </w:tc>
        <w:tc>
          <w:tcPr>
            <w:tcW w:w="2053" w:type="dxa"/>
          </w:tcPr>
          <w:p w14:paraId="687F3F06" w14:textId="30D94E4D"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t>FR1</w:t>
            </w:r>
          </w:p>
        </w:tc>
        <w:tc>
          <w:tcPr>
            <w:tcW w:w="2316" w:type="dxa"/>
            <w:vAlign w:val="center"/>
          </w:tcPr>
          <w:p w14:paraId="74A1BCCB" w14:textId="1B9DB77E"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t>1~2.7dB</w:t>
            </w:r>
          </w:p>
        </w:tc>
        <w:tc>
          <w:tcPr>
            <w:tcW w:w="3999" w:type="dxa"/>
            <w:vAlign w:val="center"/>
          </w:tcPr>
          <w:p w14:paraId="0C95163F" w14:textId="77777777" w:rsidR="00EA5E8E" w:rsidRPr="00C106F8" w:rsidRDefault="00EA5E8E" w:rsidP="00EA5E8E">
            <w:pPr>
              <w:jc w:val="left"/>
              <w:rPr>
                <w:rFonts w:ascii="Times New Roman" w:eastAsia="SimSun" w:hAnsi="Times New Roman" w:cs="Times New Roman"/>
                <w:szCs w:val="21"/>
              </w:rPr>
            </w:pPr>
            <w:r w:rsidRPr="00C106F8">
              <w:rPr>
                <w:rFonts w:ascii="Times New Roman" w:eastAsia="SimSun" w:hAnsi="Times New Roman" w:cs="Times New Roman"/>
                <w:szCs w:val="21"/>
              </w:rPr>
              <w:t>4~14 symbol PUCCH format 3 with 11 bits</w:t>
            </w:r>
          </w:p>
          <w:p w14:paraId="4E832E93" w14:textId="77777777" w:rsidR="00EA5E8E" w:rsidRPr="00C106F8" w:rsidRDefault="00EA5E8E" w:rsidP="00EA5E8E">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 Payload</w:t>
            </w:r>
          </w:p>
          <w:p w14:paraId="199EA661" w14:textId="77777777" w:rsidR="00EA5E8E" w:rsidRPr="00C106F8" w:rsidRDefault="00EA5E8E" w:rsidP="00EA5E8E">
            <w:pPr>
              <w:jc w:val="left"/>
              <w:rPr>
                <w:rFonts w:ascii="Times New Roman" w:eastAsia="SimSun" w:hAnsi="Times New Roman" w:cs="Times New Roman"/>
                <w:szCs w:val="21"/>
                <w:lang w:val="fr-FR"/>
              </w:rPr>
            </w:pPr>
            <w:r w:rsidRPr="00C106F8">
              <w:rPr>
                <w:rFonts w:ascii="Times New Roman" w:eastAsia="SimSun" w:hAnsi="Times New Roman" w:cs="Times New Roman"/>
                <w:szCs w:val="21"/>
                <w:lang w:val="fr-FR"/>
              </w:rPr>
              <w:lastRenderedPageBreak/>
              <w:t>Urban 2.6GHz</w:t>
            </w:r>
          </w:p>
          <w:p w14:paraId="76619D12" w14:textId="77777777" w:rsidR="00EA5E8E" w:rsidRPr="00C106F8" w:rsidRDefault="00EA5E8E" w:rsidP="00EA5E8E">
            <w:pPr>
              <w:jc w:val="left"/>
              <w:rPr>
                <w:rFonts w:ascii="Times New Roman" w:eastAsia="SimSun" w:hAnsi="Times New Roman" w:cs="Times New Roman"/>
                <w:szCs w:val="21"/>
                <w:lang w:val="fr-FR"/>
              </w:rPr>
            </w:pPr>
            <w:r w:rsidRPr="00C106F8">
              <w:rPr>
                <w:rFonts w:ascii="Times New Roman" w:eastAsia="SimSun" w:hAnsi="Times New Roman" w:cs="Times New Roman"/>
                <w:szCs w:val="21"/>
                <w:lang w:val="fr-FR"/>
              </w:rPr>
              <w:t>TDL-C 300ns</w:t>
            </w:r>
          </w:p>
          <w:p w14:paraId="7BD49BFF" w14:textId="19D3A078" w:rsidR="00EA5E8E" w:rsidRPr="00C106F8" w:rsidRDefault="00EA5E8E" w:rsidP="00EA5E8E">
            <w:pPr>
              <w:jc w:val="left"/>
              <w:rPr>
                <w:rFonts w:ascii="Times New Roman" w:hAnsi="Times New Roman" w:cs="Times New Roman"/>
                <w:szCs w:val="21"/>
                <w:lang w:val="fr-FR" w:eastAsia="ja-JP"/>
              </w:rPr>
            </w:pPr>
            <w:r w:rsidRPr="00C106F8">
              <w:rPr>
                <w:rFonts w:ascii="Times New Roman" w:eastAsia="SimSun" w:hAnsi="Times New Roman" w:cs="Times New Roman"/>
                <w:szCs w:val="21"/>
                <w:lang w:val="fr-FR"/>
              </w:rPr>
              <w:t>1T4R</w:t>
            </w:r>
          </w:p>
        </w:tc>
      </w:tr>
      <w:tr w:rsidR="00175212" w14:paraId="53080C7A" w14:textId="77777777" w:rsidTr="00447E7B">
        <w:trPr>
          <w:trHeight w:val="376"/>
          <w:jc w:val="center"/>
        </w:trPr>
        <w:tc>
          <w:tcPr>
            <w:tcW w:w="1392" w:type="dxa"/>
            <w:vMerge w:val="restart"/>
            <w:vAlign w:val="center"/>
          </w:tcPr>
          <w:p w14:paraId="6A94EFD9" w14:textId="048A918E"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lastRenderedPageBreak/>
              <w:t>vivo</w:t>
            </w:r>
          </w:p>
        </w:tc>
        <w:tc>
          <w:tcPr>
            <w:tcW w:w="2053" w:type="dxa"/>
            <w:vMerge w:val="restart"/>
          </w:tcPr>
          <w:p w14:paraId="6EC246A6" w14:textId="442742CE"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2E1D40F2" w14:textId="7790BB3F"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0.5dB</w:t>
            </w:r>
          </w:p>
        </w:tc>
        <w:tc>
          <w:tcPr>
            <w:tcW w:w="3999" w:type="dxa"/>
            <w:vAlign w:val="center"/>
          </w:tcPr>
          <w:p w14:paraId="066C45CB" w14:textId="77777777"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Gold sequence for DMRS less PUCCH, and correlator is used.</w:t>
            </w:r>
          </w:p>
          <w:p w14:paraId="02BE316D" w14:textId="77777777"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Compared to PF3 with additional DMRS.</w:t>
            </w:r>
          </w:p>
          <w:p w14:paraId="33515A75" w14:textId="376FEF89"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Note that DTX-&gt;Ack (false alarm) should be considered for detector with sequence correlator. Otherwise the performance gain may be overstated by about ~3dB.</w:t>
            </w:r>
          </w:p>
        </w:tc>
      </w:tr>
      <w:tr w:rsidR="00175212" w14:paraId="09C5A5BB" w14:textId="77777777" w:rsidTr="00447E7B">
        <w:trPr>
          <w:trHeight w:val="376"/>
          <w:jc w:val="center"/>
        </w:trPr>
        <w:tc>
          <w:tcPr>
            <w:tcW w:w="1392" w:type="dxa"/>
            <w:vMerge/>
            <w:vAlign w:val="center"/>
          </w:tcPr>
          <w:p w14:paraId="24A5F94D" w14:textId="77777777" w:rsidR="00175212" w:rsidRPr="00C106F8" w:rsidRDefault="00175212" w:rsidP="00175212">
            <w:pPr>
              <w:jc w:val="center"/>
              <w:rPr>
                <w:rFonts w:ascii="Times New Roman" w:eastAsia="SimSun" w:hAnsi="Times New Roman" w:cs="Times New Roman"/>
                <w:szCs w:val="21"/>
              </w:rPr>
            </w:pPr>
          </w:p>
        </w:tc>
        <w:tc>
          <w:tcPr>
            <w:tcW w:w="2053" w:type="dxa"/>
            <w:vMerge/>
          </w:tcPr>
          <w:p w14:paraId="0E59B4A0" w14:textId="77777777" w:rsidR="00175212" w:rsidRPr="00C106F8" w:rsidRDefault="00175212" w:rsidP="00175212">
            <w:pPr>
              <w:jc w:val="center"/>
              <w:rPr>
                <w:rFonts w:ascii="Times New Roman" w:eastAsia="SimSun" w:hAnsi="Times New Roman" w:cs="Times New Roman"/>
                <w:szCs w:val="21"/>
              </w:rPr>
            </w:pPr>
          </w:p>
        </w:tc>
        <w:tc>
          <w:tcPr>
            <w:tcW w:w="2316" w:type="dxa"/>
            <w:vAlign w:val="center"/>
          </w:tcPr>
          <w:p w14:paraId="227313B3" w14:textId="62B01CE1"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0.3dB</w:t>
            </w:r>
          </w:p>
        </w:tc>
        <w:tc>
          <w:tcPr>
            <w:tcW w:w="3999" w:type="dxa"/>
            <w:vAlign w:val="center"/>
          </w:tcPr>
          <w:p w14:paraId="1950CEF7" w14:textId="77777777"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Compared to PF3 without additional DMRS, and UCI are detected with advanced receivers (correlator).</w:t>
            </w:r>
          </w:p>
          <w:p w14:paraId="33C78EFF" w14:textId="0C12A75A"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Note that DTX-&gt;Ack (false alarm) should be considered for detector with sequence correlator. Otherwise the performance gain may be overstated by about ~3dB.</w:t>
            </w:r>
          </w:p>
        </w:tc>
      </w:tr>
      <w:tr w:rsidR="002C4E1C" w14:paraId="1AAA8C5F" w14:textId="77777777" w:rsidTr="002C4E1C">
        <w:tblPrEx>
          <w:jc w:val="left"/>
        </w:tblPrEx>
        <w:trPr>
          <w:trHeight w:val="376"/>
        </w:trPr>
        <w:tc>
          <w:tcPr>
            <w:tcW w:w="1392" w:type="dxa"/>
            <w:vMerge w:val="restart"/>
          </w:tcPr>
          <w:p w14:paraId="1E63219D" w14:textId="77777777"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Ericsson</w:t>
            </w:r>
          </w:p>
        </w:tc>
        <w:tc>
          <w:tcPr>
            <w:tcW w:w="2053" w:type="dxa"/>
            <w:vMerge w:val="restart"/>
          </w:tcPr>
          <w:p w14:paraId="5C0D3BDB" w14:textId="77777777"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tcPr>
          <w:p w14:paraId="02BE26C4" w14:textId="78778385"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0 to 0.2 dB</w:t>
            </w:r>
            <w:r w:rsidR="00287531" w:rsidRPr="00C106F8">
              <w:rPr>
                <w:rFonts w:ascii="Times New Roman" w:eastAsia="SimSun" w:hAnsi="Times New Roman" w:cs="Times New Roman"/>
                <w:szCs w:val="21"/>
              </w:rPr>
              <w:t xml:space="preserve"> (LLS)</w:t>
            </w:r>
          </w:p>
        </w:tc>
        <w:tc>
          <w:tcPr>
            <w:tcW w:w="3999" w:type="dxa"/>
          </w:tcPr>
          <w:p w14:paraId="53E1D763" w14:textId="7314984B" w:rsidR="002C4E1C" w:rsidRPr="00C106F8" w:rsidRDefault="002C4E1C" w:rsidP="00A51752">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DMRS-less (</w:t>
            </w:r>
            <w:r w:rsidR="00967F18" w:rsidRPr="00C106F8">
              <w:rPr>
                <w:rFonts w:ascii="Times New Roman" w:eastAsia="SimSun" w:hAnsi="Times New Roman" w:cs="Times New Roman"/>
                <w:szCs w:val="21"/>
                <w:u w:val="single"/>
              </w:rPr>
              <w:t>G</w:t>
            </w:r>
            <w:r w:rsidRPr="00C106F8">
              <w:rPr>
                <w:rFonts w:ascii="Times New Roman" w:eastAsia="SimSun" w:hAnsi="Times New Roman" w:cs="Times New Roman"/>
                <w:szCs w:val="21"/>
                <w:u w:val="single"/>
              </w:rPr>
              <w:t>old code) vs. 2 DMRS</w:t>
            </w:r>
          </w:p>
          <w:p w14:paraId="1A10D4ED"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3-11 bits CSI; 1% BLER</w:t>
            </w:r>
          </w:p>
          <w:p w14:paraId="12C5380E"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30ns delay spread</w:t>
            </w:r>
            <w:r w:rsidRPr="00C106F8">
              <w:rPr>
                <w:rFonts w:ascii="Times New Roman" w:eastAsia="SimSun" w:hAnsi="Times New Roman" w:cs="Times New Roman"/>
                <w:szCs w:val="21"/>
              </w:rPr>
              <w:t xml:space="preserve">, 3kmph, </w:t>
            </w:r>
            <w:r w:rsidRPr="00C106F8">
              <w:rPr>
                <w:rFonts w:ascii="Times New Roman" w:eastAsia="SimSun" w:hAnsi="Times New Roman" w:cs="Times New Roman"/>
                <w:szCs w:val="21"/>
                <w:u w:val="single"/>
              </w:rPr>
              <w:t>2 Rx</w:t>
            </w:r>
          </w:p>
          <w:p w14:paraId="33042E27"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Format 3, 700 MHz</w:t>
            </w:r>
          </w:p>
          <w:p w14:paraId="426B696E"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w:t>
            </w:r>
          </w:p>
          <w:p w14:paraId="2DB883F1"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Details in R1-2008420</w:t>
            </w:r>
          </w:p>
        </w:tc>
      </w:tr>
      <w:tr w:rsidR="002C4E1C" w14:paraId="16B63AB0" w14:textId="77777777" w:rsidTr="002C4E1C">
        <w:tblPrEx>
          <w:jc w:val="left"/>
        </w:tblPrEx>
        <w:trPr>
          <w:trHeight w:val="399"/>
        </w:trPr>
        <w:tc>
          <w:tcPr>
            <w:tcW w:w="1392" w:type="dxa"/>
            <w:vMerge/>
          </w:tcPr>
          <w:p w14:paraId="1BD7C77F" w14:textId="77777777" w:rsidR="002C4E1C" w:rsidRPr="00C106F8" w:rsidRDefault="002C4E1C" w:rsidP="00A51752">
            <w:pPr>
              <w:jc w:val="center"/>
              <w:rPr>
                <w:rFonts w:ascii="Times New Roman" w:eastAsia="SimSun" w:hAnsi="Times New Roman" w:cs="Times New Roman"/>
                <w:szCs w:val="21"/>
              </w:rPr>
            </w:pPr>
          </w:p>
        </w:tc>
        <w:tc>
          <w:tcPr>
            <w:tcW w:w="2053" w:type="dxa"/>
            <w:vMerge/>
          </w:tcPr>
          <w:p w14:paraId="400D0258" w14:textId="77777777" w:rsidR="002C4E1C" w:rsidRPr="00C106F8" w:rsidRDefault="002C4E1C" w:rsidP="00A51752">
            <w:pPr>
              <w:jc w:val="center"/>
              <w:rPr>
                <w:rFonts w:ascii="Times New Roman" w:eastAsia="SimSun" w:hAnsi="Times New Roman" w:cs="Times New Roman"/>
                <w:szCs w:val="21"/>
              </w:rPr>
            </w:pPr>
          </w:p>
        </w:tc>
        <w:tc>
          <w:tcPr>
            <w:tcW w:w="2316" w:type="dxa"/>
          </w:tcPr>
          <w:p w14:paraId="4E1FAE14" w14:textId="3DBB915B"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0 to 0.2 dB</w:t>
            </w:r>
            <w:r w:rsidR="00287531" w:rsidRPr="00C106F8">
              <w:rPr>
                <w:rFonts w:ascii="Times New Roman" w:eastAsia="SimSun" w:hAnsi="Times New Roman" w:cs="Times New Roman"/>
                <w:szCs w:val="21"/>
              </w:rPr>
              <w:t xml:space="preserve"> (LLS)</w:t>
            </w:r>
          </w:p>
        </w:tc>
        <w:tc>
          <w:tcPr>
            <w:tcW w:w="3999" w:type="dxa"/>
          </w:tcPr>
          <w:p w14:paraId="30661360" w14:textId="39A7CABE" w:rsidR="002C4E1C" w:rsidRPr="00C106F8" w:rsidRDefault="002C4E1C" w:rsidP="00A51752">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DMRS-less (</w:t>
            </w:r>
            <w:r w:rsidR="00967F18" w:rsidRPr="00C106F8">
              <w:rPr>
                <w:rFonts w:ascii="Times New Roman" w:eastAsia="SimSun" w:hAnsi="Times New Roman" w:cs="Times New Roman"/>
                <w:szCs w:val="21"/>
                <w:u w:val="single"/>
              </w:rPr>
              <w:t>G</w:t>
            </w:r>
            <w:r w:rsidRPr="00C106F8">
              <w:rPr>
                <w:rFonts w:ascii="Times New Roman" w:eastAsia="SimSun" w:hAnsi="Times New Roman" w:cs="Times New Roman"/>
                <w:szCs w:val="21"/>
                <w:u w:val="single"/>
              </w:rPr>
              <w:t>old code) vs. 2 DMRS</w:t>
            </w:r>
          </w:p>
          <w:p w14:paraId="5702291C"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3-11 bits CSI; 1% BLER</w:t>
            </w:r>
          </w:p>
          <w:p w14:paraId="08EFEBD8"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3kmph, </w:t>
            </w:r>
            <w:r w:rsidRPr="00C106F8">
              <w:rPr>
                <w:rFonts w:ascii="Times New Roman" w:eastAsia="SimSun" w:hAnsi="Times New Roman" w:cs="Times New Roman"/>
                <w:szCs w:val="21"/>
                <w:u w:val="single"/>
              </w:rPr>
              <w:t>4 Rx</w:t>
            </w:r>
          </w:p>
          <w:p w14:paraId="77377AAF"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Format 3, 700 MHz</w:t>
            </w:r>
          </w:p>
          <w:p w14:paraId="266A74C7"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w:t>
            </w:r>
          </w:p>
          <w:p w14:paraId="5D0EAAAB"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Details in R1-2008420</w:t>
            </w:r>
          </w:p>
        </w:tc>
      </w:tr>
      <w:tr w:rsidR="00F54E0E" w14:paraId="4784AADE" w14:textId="77777777" w:rsidTr="00F54E0E">
        <w:tblPrEx>
          <w:jc w:val="left"/>
        </w:tblPrEx>
        <w:trPr>
          <w:trHeight w:val="630"/>
        </w:trPr>
        <w:tc>
          <w:tcPr>
            <w:tcW w:w="1392" w:type="dxa"/>
            <w:vMerge w:val="restart"/>
          </w:tcPr>
          <w:p w14:paraId="720B3D21" w14:textId="570FBE1E"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EURECOM</w:t>
            </w:r>
          </w:p>
        </w:tc>
        <w:tc>
          <w:tcPr>
            <w:tcW w:w="2053" w:type="dxa"/>
            <w:vMerge w:val="restart"/>
          </w:tcPr>
          <w:p w14:paraId="34350B75" w14:textId="2BBA5A59"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p w14:paraId="746318C3" w14:textId="77777777" w:rsidR="00F54E0E" w:rsidRPr="00C106F8" w:rsidRDefault="00F54E0E" w:rsidP="00F54E0E">
            <w:pPr>
              <w:rPr>
                <w:rFonts w:ascii="Times New Roman" w:eastAsia="SimSun" w:hAnsi="Times New Roman" w:cs="Times New Roman"/>
                <w:szCs w:val="21"/>
              </w:rPr>
            </w:pPr>
          </w:p>
          <w:p w14:paraId="2728E29F" w14:textId="18B9E7AE" w:rsidR="00F54E0E" w:rsidRPr="00C106F8" w:rsidRDefault="00F54E0E" w:rsidP="00F54E0E">
            <w:pPr>
              <w:rPr>
                <w:rFonts w:ascii="Times New Roman" w:eastAsia="SimSun" w:hAnsi="Times New Roman" w:cs="Times New Roman"/>
                <w:szCs w:val="21"/>
              </w:rPr>
            </w:pPr>
          </w:p>
          <w:p w14:paraId="2EF9B4FC" w14:textId="77777777" w:rsidR="00F54E0E" w:rsidRPr="00C106F8" w:rsidRDefault="00F54E0E" w:rsidP="00F54E0E">
            <w:pPr>
              <w:jc w:val="center"/>
              <w:rPr>
                <w:rFonts w:ascii="Times New Roman" w:eastAsia="SimSun" w:hAnsi="Times New Roman" w:cs="Times New Roman"/>
                <w:szCs w:val="21"/>
              </w:rPr>
            </w:pPr>
          </w:p>
        </w:tc>
        <w:tc>
          <w:tcPr>
            <w:tcW w:w="2316" w:type="dxa"/>
          </w:tcPr>
          <w:p w14:paraId="62E3D955"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1.5dB (Coding gain)</w:t>
            </w:r>
          </w:p>
          <w:p w14:paraId="720553B4" w14:textId="1337A5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6F26BFF5" w14:textId="05DF02CF"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Low-PAPR, DMRS-less (non</w:t>
            </w:r>
            <w:r w:rsidR="00CF5DCE" w:rsidRPr="00C106F8">
              <w:rPr>
                <w:rFonts w:ascii="Times New Roman" w:eastAsia="SimSun" w:hAnsi="Times New Roman" w:cs="Times New Roman"/>
                <w:szCs w:val="21"/>
                <w:u w:val="single"/>
              </w:rPr>
              <w:t>-orthogonal</w:t>
            </w:r>
            <w:r w:rsidRPr="00C106F8">
              <w:rPr>
                <w:rFonts w:ascii="Times New Roman" w:eastAsia="SimSun" w:hAnsi="Times New Roman" w:cs="Times New Roman"/>
                <w:szCs w:val="21"/>
                <w:u w:val="single"/>
              </w:rPr>
              <w:t>),</w:t>
            </w:r>
            <w:r w:rsidR="00CF5DCE" w:rsidRPr="00C106F8">
              <w:rPr>
                <w:rFonts w:ascii="Times New Roman" w:eastAsia="SimSun" w:hAnsi="Times New Roman" w:cs="Times New Roman"/>
                <w:szCs w:val="21"/>
                <w:u w:val="single"/>
              </w:rPr>
              <w:t xml:space="preserve"> 4 bit</w:t>
            </w:r>
            <w:r w:rsidRPr="00C106F8">
              <w:rPr>
                <w:rFonts w:ascii="Times New Roman" w:eastAsia="SimSun" w:hAnsi="Times New Roman" w:cs="Times New Roman"/>
                <w:szCs w:val="21"/>
                <w:u w:val="single"/>
              </w:rPr>
              <w:t>, 1% BLER,1 PRB, 14 symbols,</w:t>
            </w:r>
          </w:p>
          <w:p w14:paraId="3C9F03BA"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3B5EDBCD"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41230A29"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 Frequency Hopping</w:t>
            </w:r>
          </w:p>
          <w:p w14:paraId="5169162D" w14:textId="784993B1"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xml:space="preserve"> PUCCH 3 π/2-BPSK, advanced receiver (non-coherent correlator)</w:t>
            </w:r>
          </w:p>
        </w:tc>
      </w:tr>
      <w:tr w:rsidR="00F54E0E" w14:paraId="5DA34E34" w14:textId="77777777" w:rsidTr="00F54E0E">
        <w:tblPrEx>
          <w:jc w:val="left"/>
        </w:tblPrEx>
        <w:trPr>
          <w:trHeight w:val="791"/>
        </w:trPr>
        <w:tc>
          <w:tcPr>
            <w:tcW w:w="1392" w:type="dxa"/>
            <w:vMerge/>
          </w:tcPr>
          <w:p w14:paraId="45976021" w14:textId="77777777" w:rsidR="00F54E0E" w:rsidRPr="00C106F8" w:rsidRDefault="00F54E0E" w:rsidP="00F54E0E">
            <w:pPr>
              <w:jc w:val="center"/>
              <w:rPr>
                <w:rFonts w:ascii="Times New Roman" w:eastAsia="SimSun" w:hAnsi="Times New Roman" w:cs="Times New Roman"/>
                <w:szCs w:val="21"/>
              </w:rPr>
            </w:pPr>
          </w:p>
        </w:tc>
        <w:tc>
          <w:tcPr>
            <w:tcW w:w="2053" w:type="dxa"/>
            <w:vMerge/>
          </w:tcPr>
          <w:p w14:paraId="5B4FA2C2" w14:textId="77777777" w:rsidR="00F54E0E" w:rsidRPr="00C106F8" w:rsidRDefault="00F54E0E" w:rsidP="00F54E0E">
            <w:pPr>
              <w:jc w:val="center"/>
              <w:rPr>
                <w:rFonts w:ascii="Times New Roman" w:eastAsia="SimSun" w:hAnsi="Times New Roman" w:cs="Times New Roman"/>
                <w:szCs w:val="21"/>
              </w:rPr>
            </w:pPr>
          </w:p>
        </w:tc>
        <w:tc>
          <w:tcPr>
            <w:tcW w:w="2316" w:type="dxa"/>
          </w:tcPr>
          <w:p w14:paraId="04D171C9"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0 dB 8 MSBs (Coding gain)</w:t>
            </w:r>
          </w:p>
          <w:p w14:paraId="7206F11A"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1.8 dB 3 LSBs (Coding gain)</w:t>
            </w:r>
          </w:p>
          <w:p w14:paraId="1923E557" w14:textId="0F5C5E6C"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5D732DF0" w14:textId="42BD72CB"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Low-PAPR, DMRS-less (non-orthogonal, 2 protection levels), 11 bit (8 low protection+3 high protection), 1% BLER,1 PRB, 14 symbols,</w:t>
            </w:r>
          </w:p>
          <w:p w14:paraId="26B63E55"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38821D2B" w14:textId="13C10469"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6D058669"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 Frequency Hopping</w:t>
            </w:r>
          </w:p>
          <w:p w14:paraId="1121ED8F" w14:textId="3F638224"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xml:space="preserve"> PUCCH 3 π/2-BPSK, advanced receiver (non-coherent correlator)</w:t>
            </w:r>
          </w:p>
        </w:tc>
      </w:tr>
      <w:tr w:rsidR="00F54E0E" w14:paraId="10563E7D" w14:textId="77777777" w:rsidTr="002C4E1C">
        <w:tblPrEx>
          <w:jc w:val="left"/>
        </w:tblPrEx>
        <w:trPr>
          <w:trHeight w:val="790"/>
        </w:trPr>
        <w:tc>
          <w:tcPr>
            <w:tcW w:w="1392" w:type="dxa"/>
            <w:vMerge/>
          </w:tcPr>
          <w:p w14:paraId="15A2E6E3" w14:textId="77777777" w:rsidR="00F54E0E" w:rsidRPr="00C106F8" w:rsidRDefault="00F54E0E" w:rsidP="00F54E0E">
            <w:pPr>
              <w:jc w:val="center"/>
              <w:rPr>
                <w:rFonts w:ascii="Times New Roman" w:eastAsia="SimSun" w:hAnsi="Times New Roman" w:cs="Times New Roman"/>
                <w:szCs w:val="21"/>
              </w:rPr>
            </w:pPr>
          </w:p>
        </w:tc>
        <w:tc>
          <w:tcPr>
            <w:tcW w:w="2053" w:type="dxa"/>
            <w:vMerge/>
          </w:tcPr>
          <w:p w14:paraId="25804AD0" w14:textId="77777777" w:rsidR="00F54E0E" w:rsidRPr="00C106F8" w:rsidRDefault="00F54E0E" w:rsidP="00F54E0E">
            <w:pPr>
              <w:jc w:val="center"/>
              <w:rPr>
                <w:rFonts w:ascii="Times New Roman" w:eastAsia="SimSun" w:hAnsi="Times New Roman" w:cs="Times New Roman"/>
                <w:szCs w:val="21"/>
              </w:rPr>
            </w:pPr>
          </w:p>
        </w:tc>
        <w:tc>
          <w:tcPr>
            <w:tcW w:w="2316" w:type="dxa"/>
          </w:tcPr>
          <w:p w14:paraId="1B9A3A1A" w14:textId="23BDC5BB"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2.1dB (Coding gain)</w:t>
            </w:r>
          </w:p>
          <w:p w14:paraId="45C2D7D1" w14:textId="06B3A7A1"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65ECD835" w14:textId="390AAB1F"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Low-PAPR, DMRS-less (non</w:t>
            </w:r>
            <w:r w:rsidR="00CF5DCE" w:rsidRPr="00C106F8">
              <w:rPr>
                <w:rFonts w:ascii="Times New Roman" w:eastAsia="SimSun" w:hAnsi="Times New Roman" w:cs="Times New Roman"/>
                <w:szCs w:val="21"/>
                <w:u w:val="single"/>
              </w:rPr>
              <w:t>-orthogonal, 3GPP Polar + mapping to low-PAPR sequences</w:t>
            </w:r>
            <w:r w:rsidRPr="00C106F8">
              <w:rPr>
                <w:rFonts w:ascii="Times New Roman" w:eastAsia="SimSun" w:hAnsi="Times New Roman" w:cs="Times New Roman"/>
                <w:szCs w:val="21"/>
                <w:u w:val="single"/>
              </w:rPr>
              <w:t>),</w:t>
            </w:r>
            <w:r w:rsidR="00CF5DCE" w:rsidRPr="00C106F8">
              <w:rPr>
                <w:rFonts w:ascii="Times New Roman" w:eastAsia="SimSun" w:hAnsi="Times New Roman" w:cs="Times New Roman"/>
                <w:szCs w:val="21"/>
                <w:u w:val="single"/>
              </w:rPr>
              <w:t xml:space="preserve"> 22 bit</w:t>
            </w:r>
            <w:r w:rsidRPr="00C106F8">
              <w:rPr>
                <w:rFonts w:ascii="Times New Roman" w:eastAsia="SimSun" w:hAnsi="Times New Roman" w:cs="Times New Roman"/>
                <w:szCs w:val="21"/>
                <w:u w:val="single"/>
              </w:rPr>
              <w:t>, 1% BLER,1 PRB, 14 symbols,</w:t>
            </w:r>
          </w:p>
          <w:p w14:paraId="4A2F49D6"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133075C1"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45222CE1" w14:textId="6EDD515C"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 Frequency Hopping</w:t>
            </w:r>
            <w:r w:rsidR="00CF5DCE" w:rsidRPr="00C106F8">
              <w:rPr>
                <w:rFonts w:ascii="Times New Roman" w:eastAsia="SimSun" w:hAnsi="Times New Roman" w:cs="Times New Roman"/>
                <w:szCs w:val="21"/>
              </w:rPr>
              <w:t>, simple SC polar decoder</w:t>
            </w:r>
          </w:p>
          <w:p w14:paraId="5EDE46FD" w14:textId="28A59EE8"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PUCCH 3 π/2-BPSK, LS estimator + quasi-cohe</w:t>
            </w:r>
            <w:r w:rsidR="00CF5DCE" w:rsidRPr="00C106F8">
              <w:rPr>
                <w:rFonts w:ascii="Times New Roman" w:eastAsia="SimSun" w:hAnsi="Times New Roman" w:cs="Times New Roman"/>
                <w:szCs w:val="21"/>
              </w:rPr>
              <w:t>rent receiver for LLR inputs to decoder, simple SC polar decoder</w:t>
            </w:r>
          </w:p>
        </w:tc>
      </w:tr>
      <w:tr w:rsidR="00F54E0E" w14:paraId="012D88A2" w14:textId="77777777" w:rsidTr="002C4E1C">
        <w:tblPrEx>
          <w:jc w:val="left"/>
        </w:tblPrEx>
        <w:trPr>
          <w:trHeight w:val="399"/>
        </w:trPr>
        <w:tc>
          <w:tcPr>
            <w:tcW w:w="1392" w:type="dxa"/>
          </w:tcPr>
          <w:p w14:paraId="4AFA73B1" w14:textId="77777777" w:rsidR="00F54E0E" w:rsidRPr="00C106F8" w:rsidRDefault="00F54E0E" w:rsidP="00F54E0E">
            <w:pPr>
              <w:jc w:val="center"/>
              <w:rPr>
                <w:rFonts w:ascii="Times New Roman" w:eastAsia="SimSun" w:hAnsi="Times New Roman" w:cs="Times New Roman"/>
                <w:szCs w:val="21"/>
              </w:rPr>
            </w:pPr>
          </w:p>
        </w:tc>
        <w:tc>
          <w:tcPr>
            <w:tcW w:w="2053" w:type="dxa"/>
          </w:tcPr>
          <w:p w14:paraId="05352A97" w14:textId="6E7FC684" w:rsidR="00F54E0E" w:rsidRPr="00C106F8" w:rsidRDefault="00F54E0E" w:rsidP="00F54E0E">
            <w:pPr>
              <w:rPr>
                <w:rFonts w:ascii="Times New Roman" w:eastAsia="SimSun" w:hAnsi="Times New Roman" w:cs="Times New Roman"/>
                <w:szCs w:val="21"/>
              </w:rPr>
            </w:pPr>
          </w:p>
        </w:tc>
        <w:tc>
          <w:tcPr>
            <w:tcW w:w="2316" w:type="dxa"/>
          </w:tcPr>
          <w:p w14:paraId="63AF9BCD" w14:textId="5E7D37C5" w:rsidR="00F54E0E" w:rsidRPr="00C106F8" w:rsidRDefault="00F54E0E" w:rsidP="00F54E0E">
            <w:pPr>
              <w:jc w:val="center"/>
              <w:rPr>
                <w:rFonts w:ascii="Times New Roman" w:eastAsia="SimSun" w:hAnsi="Times New Roman" w:cs="Times New Roman"/>
                <w:szCs w:val="21"/>
              </w:rPr>
            </w:pPr>
          </w:p>
        </w:tc>
        <w:tc>
          <w:tcPr>
            <w:tcW w:w="3999" w:type="dxa"/>
          </w:tcPr>
          <w:p w14:paraId="62F8E31C" w14:textId="19C2B3AA" w:rsidR="00F54E0E" w:rsidRPr="00C106F8" w:rsidRDefault="00F54E0E" w:rsidP="00F54E0E">
            <w:pPr>
              <w:spacing w:after="0"/>
              <w:jc w:val="center"/>
              <w:rPr>
                <w:rFonts w:ascii="Times New Roman" w:eastAsia="SimSun" w:hAnsi="Times New Roman" w:cs="Times New Roman"/>
                <w:szCs w:val="21"/>
                <w:u w:val="single"/>
              </w:rPr>
            </w:pPr>
          </w:p>
        </w:tc>
      </w:tr>
    </w:tbl>
    <w:p w14:paraId="3304806E" w14:textId="77777777" w:rsidR="002217D3" w:rsidRDefault="002217D3"/>
    <w:p w14:paraId="4EBFB940" w14:textId="77777777" w:rsidR="002217D3" w:rsidRDefault="009165AA">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2"/>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31732B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4B6CE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1543B" w14:paraId="54D68578" w14:textId="77777777">
        <w:trPr>
          <w:trHeight w:val="376"/>
          <w:jc w:val="center"/>
        </w:trPr>
        <w:tc>
          <w:tcPr>
            <w:tcW w:w="1392" w:type="dxa"/>
            <w:vMerge w:val="restart"/>
            <w:vAlign w:val="center"/>
          </w:tcPr>
          <w:p w14:paraId="7BE47E6A" w14:textId="3FA20C5B"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vivo</w:t>
            </w:r>
          </w:p>
        </w:tc>
        <w:tc>
          <w:tcPr>
            <w:tcW w:w="2053" w:type="dxa"/>
            <w:vMerge w:val="restart"/>
            <w:vAlign w:val="center"/>
          </w:tcPr>
          <w:p w14:paraId="07D29E86" w14:textId="77777777"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6183174" w14:textId="5CA1A2B9"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-1.5dB</w:t>
            </w:r>
          </w:p>
        </w:tc>
        <w:tc>
          <w:tcPr>
            <w:tcW w:w="3999" w:type="dxa"/>
            <w:vAlign w:val="center"/>
          </w:tcPr>
          <w:p w14:paraId="592E0083" w14:textId="3FEC7E94" w:rsidR="0021543B" w:rsidRDefault="0021543B" w:rsidP="0021543B">
            <w:pPr>
              <w:jc w:val="center"/>
              <w:rPr>
                <w:rFonts w:ascii="Times New Roman" w:eastAsia="SimSun" w:hAnsi="Times New Roman" w:cs="Times New Roman"/>
              </w:rPr>
            </w:pPr>
            <w:r>
              <w:rPr>
                <w:rFonts w:ascii="Times New Roman" w:eastAsia="SimSun" w:hAnsi="Times New Roman" w:cs="Times New Roman"/>
              </w:rPr>
              <w:t>For DDDSU frame structure, where S slot with 2 or 4 symbols for PUCCH, U slot is fully used (14 symbols). DMRS bundling is considered for S and U slots.</w:t>
            </w:r>
          </w:p>
        </w:tc>
      </w:tr>
      <w:tr w:rsidR="0021543B" w14:paraId="22DC074E" w14:textId="77777777" w:rsidTr="0021543B">
        <w:trPr>
          <w:trHeight w:val="922"/>
          <w:jc w:val="center"/>
        </w:trPr>
        <w:tc>
          <w:tcPr>
            <w:tcW w:w="1392" w:type="dxa"/>
            <w:vMerge/>
            <w:vAlign w:val="center"/>
          </w:tcPr>
          <w:p w14:paraId="44CB2B4E" w14:textId="77777777" w:rsidR="0021543B" w:rsidRDefault="0021543B" w:rsidP="0021543B">
            <w:pPr>
              <w:jc w:val="center"/>
              <w:rPr>
                <w:rFonts w:ascii="Times New Roman" w:eastAsia="SimSun" w:hAnsi="Times New Roman" w:cs="Times New Roman"/>
              </w:rPr>
            </w:pPr>
          </w:p>
        </w:tc>
        <w:tc>
          <w:tcPr>
            <w:tcW w:w="2053" w:type="dxa"/>
            <w:vMerge/>
            <w:vAlign w:val="center"/>
          </w:tcPr>
          <w:p w14:paraId="41491997" w14:textId="77777777" w:rsidR="0021543B" w:rsidRDefault="0021543B" w:rsidP="0021543B">
            <w:pPr>
              <w:jc w:val="center"/>
              <w:rPr>
                <w:rFonts w:ascii="Times New Roman" w:eastAsia="SimSun" w:hAnsi="Times New Roman" w:cs="Times New Roman"/>
              </w:rPr>
            </w:pPr>
          </w:p>
        </w:tc>
        <w:tc>
          <w:tcPr>
            <w:tcW w:w="2316" w:type="dxa"/>
            <w:vAlign w:val="center"/>
          </w:tcPr>
          <w:p w14:paraId="2C678FEC" w14:textId="6EC0D8C4"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999" w:type="dxa"/>
            <w:vAlign w:val="center"/>
          </w:tcPr>
          <w:p w14:paraId="1C0910F3" w14:textId="7748D1B5" w:rsidR="0021543B" w:rsidRDefault="0021543B" w:rsidP="0021543B">
            <w:pPr>
              <w:jc w:val="center"/>
              <w:rPr>
                <w:rFonts w:ascii="Times New Roman" w:eastAsia="SimSun" w:hAnsi="Times New Roman" w:cs="Times New Roman"/>
              </w:rPr>
            </w:pPr>
            <w:r>
              <w:rPr>
                <w:rFonts w:ascii="Times New Roman" w:eastAsia="SimSun" w:hAnsi="Times New Roman" w:cs="Times New Roman"/>
              </w:rPr>
              <w:t>Same as above row, but DMRS bundling is not considered for this case.</w:t>
            </w: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SimSun" w:hAnsi="Times New Roman" w:cs="Times New Roman"/>
              </w:rPr>
            </w:pPr>
          </w:p>
        </w:tc>
        <w:tc>
          <w:tcPr>
            <w:tcW w:w="2053" w:type="dxa"/>
            <w:vMerge w:val="restart"/>
            <w:vAlign w:val="center"/>
          </w:tcPr>
          <w:p w14:paraId="66FC42C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2316" w:type="dxa"/>
            <w:vAlign w:val="center"/>
          </w:tcPr>
          <w:p w14:paraId="7699C1AC" w14:textId="77777777" w:rsidR="002217D3" w:rsidRDefault="002217D3">
            <w:pPr>
              <w:jc w:val="center"/>
              <w:rPr>
                <w:rFonts w:ascii="Times New Roman" w:eastAsia="SimSun" w:hAnsi="Times New Roman" w:cs="Times New Roman"/>
              </w:rPr>
            </w:pPr>
          </w:p>
        </w:tc>
        <w:tc>
          <w:tcPr>
            <w:tcW w:w="3999" w:type="dxa"/>
            <w:vAlign w:val="center"/>
          </w:tcPr>
          <w:p w14:paraId="03A7E258" w14:textId="77777777" w:rsidR="002217D3" w:rsidRDefault="002217D3">
            <w:pPr>
              <w:jc w:val="center"/>
              <w:rPr>
                <w:rFonts w:ascii="Times New Roman" w:eastAsia="SimSun"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SimSun" w:hAnsi="Times New Roman" w:cs="Times New Roman"/>
              </w:rPr>
            </w:pPr>
          </w:p>
        </w:tc>
        <w:tc>
          <w:tcPr>
            <w:tcW w:w="2053" w:type="dxa"/>
            <w:vMerge/>
          </w:tcPr>
          <w:p w14:paraId="2F4EF448" w14:textId="77777777" w:rsidR="002217D3" w:rsidRDefault="002217D3">
            <w:pPr>
              <w:jc w:val="center"/>
              <w:rPr>
                <w:rFonts w:ascii="Times New Roman" w:eastAsia="SimSun" w:hAnsi="Times New Roman" w:cs="Times New Roman"/>
              </w:rPr>
            </w:pPr>
          </w:p>
        </w:tc>
        <w:tc>
          <w:tcPr>
            <w:tcW w:w="2316" w:type="dxa"/>
            <w:vAlign w:val="center"/>
          </w:tcPr>
          <w:p w14:paraId="02FE2CF3" w14:textId="77777777" w:rsidR="002217D3" w:rsidRDefault="002217D3">
            <w:pPr>
              <w:jc w:val="center"/>
              <w:rPr>
                <w:rFonts w:ascii="Times New Roman" w:eastAsia="SimSun" w:hAnsi="Times New Roman" w:cs="Times New Roman"/>
              </w:rPr>
            </w:pPr>
          </w:p>
        </w:tc>
        <w:tc>
          <w:tcPr>
            <w:tcW w:w="3999" w:type="dxa"/>
            <w:vAlign w:val="center"/>
          </w:tcPr>
          <w:p w14:paraId="6C0F21FE" w14:textId="77777777" w:rsidR="002217D3" w:rsidRDefault="002217D3">
            <w:pPr>
              <w:jc w:val="center"/>
              <w:rPr>
                <w:rFonts w:ascii="Times New Roman" w:eastAsia="SimSun"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SimSun" w:hAnsi="Times New Roman" w:cs="Times New Roman"/>
              </w:rPr>
            </w:pPr>
          </w:p>
        </w:tc>
        <w:tc>
          <w:tcPr>
            <w:tcW w:w="2053" w:type="dxa"/>
          </w:tcPr>
          <w:p w14:paraId="72EA52D7" w14:textId="77777777" w:rsidR="002217D3" w:rsidRDefault="002217D3">
            <w:pPr>
              <w:jc w:val="center"/>
              <w:rPr>
                <w:rFonts w:ascii="Times New Roman" w:eastAsia="SimSun" w:hAnsi="Times New Roman" w:cs="Times New Roman"/>
              </w:rPr>
            </w:pPr>
          </w:p>
        </w:tc>
        <w:tc>
          <w:tcPr>
            <w:tcW w:w="2316" w:type="dxa"/>
            <w:vAlign w:val="center"/>
          </w:tcPr>
          <w:p w14:paraId="2278ED2E" w14:textId="77777777" w:rsidR="002217D3" w:rsidRDefault="002217D3">
            <w:pPr>
              <w:jc w:val="center"/>
              <w:rPr>
                <w:rFonts w:ascii="Times New Roman" w:eastAsia="SimSun" w:hAnsi="Times New Roman" w:cs="Times New Roman"/>
              </w:rPr>
            </w:pPr>
          </w:p>
        </w:tc>
        <w:tc>
          <w:tcPr>
            <w:tcW w:w="3999" w:type="dxa"/>
            <w:vAlign w:val="center"/>
          </w:tcPr>
          <w:p w14:paraId="142FC6EB" w14:textId="77777777" w:rsidR="002217D3" w:rsidRDefault="002217D3">
            <w:pPr>
              <w:jc w:val="center"/>
              <w:rPr>
                <w:rFonts w:ascii="Times New Roman" w:eastAsia="SimSun"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SimSun" w:hAnsi="Times New Roman" w:cs="Times New Roman"/>
              </w:rPr>
            </w:pPr>
          </w:p>
        </w:tc>
        <w:tc>
          <w:tcPr>
            <w:tcW w:w="2053" w:type="dxa"/>
          </w:tcPr>
          <w:p w14:paraId="048C0C58" w14:textId="77777777" w:rsidR="002217D3" w:rsidRDefault="002217D3">
            <w:pPr>
              <w:jc w:val="center"/>
              <w:rPr>
                <w:rFonts w:ascii="Times New Roman" w:eastAsia="SimSun" w:hAnsi="Times New Roman" w:cs="Times New Roman"/>
              </w:rPr>
            </w:pPr>
          </w:p>
        </w:tc>
        <w:tc>
          <w:tcPr>
            <w:tcW w:w="2316" w:type="dxa"/>
            <w:vAlign w:val="center"/>
          </w:tcPr>
          <w:p w14:paraId="0BC2400C" w14:textId="77777777" w:rsidR="002217D3" w:rsidRDefault="002217D3">
            <w:pPr>
              <w:jc w:val="center"/>
              <w:rPr>
                <w:rFonts w:ascii="Times New Roman" w:eastAsia="SimSun" w:hAnsi="Times New Roman" w:cs="Times New Roman"/>
              </w:rPr>
            </w:pPr>
          </w:p>
        </w:tc>
        <w:tc>
          <w:tcPr>
            <w:tcW w:w="3999" w:type="dxa"/>
            <w:vAlign w:val="center"/>
          </w:tcPr>
          <w:p w14:paraId="361FC90D" w14:textId="77777777" w:rsidR="002217D3" w:rsidRDefault="002217D3">
            <w:pPr>
              <w:jc w:val="center"/>
              <w:rPr>
                <w:rFonts w:ascii="Times New Roman" w:eastAsia="SimSun" w:hAnsi="Times New Roman" w:cs="Times New Roman"/>
              </w:rPr>
            </w:pPr>
          </w:p>
        </w:tc>
      </w:tr>
    </w:tbl>
    <w:p w14:paraId="0FE20A74" w14:textId="77777777" w:rsidR="002217D3" w:rsidRDefault="002217D3">
      <w:pPr>
        <w:jc w:val="center"/>
        <w:rPr>
          <w:rFonts w:ascii="Times New Roman" w:eastAsia="SimSun"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2"/>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15F6B6E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88003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6CBB619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6B9CB4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4B352805" w14:textId="77777777" w:rsidR="002217D3" w:rsidRDefault="009165AA">
            <w:pPr>
              <w:rPr>
                <w:rFonts w:ascii="Times New Roman" w:eastAsia="SimSun" w:hAnsi="Times New Roman" w:cs="Times New Roman"/>
              </w:rPr>
            </w:pPr>
            <w:r>
              <w:rPr>
                <w:rFonts w:ascii="Times New Roman" w:hAnsi="Times New Roman" w:cs="Times New Roman"/>
              </w:rPr>
              <w:t>More than 70% of instantaneous SNR on the RBs can satisfy the required SNR of 2 repetitions.</w:t>
            </w:r>
          </w:p>
        </w:tc>
      </w:tr>
      <w:tr w:rsidR="002217D3" w14:paraId="21EE3804" w14:textId="77777777">
        <w:trPr>
          <w:trHeight w:val="383"/>
          <w:jc w:val="center"/>
        </w:trPr>
        <w:tc>
          <w:tcPr>
            <w:tcW w:w="1392" w:type="dxa"/>
            <w:vAlign w:val="center"/>
          </w:tcPr>
          <w:p w14:paraId="15CF0A31" w14:textId="10593B33" w:rsidR="002217D3" w:rsidRDefault="00BC1B88">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42C6AE07" w14:textId="6860766B" w:rsidR="002217D3" w:rsidRDefault="00BC1B88">
            <w:pPr>
              <w:jc w:val="center"/>
              <w:rPr>
                <w:rFonts w:ascii="Times New Roman" w:eastAsia="SimSun" w:hAnsi="Times New Roman" w:cs="Times New Roman"/>
              </w:rPr>
            </w:pPr>
            <w:r>
              <w:rPr>
                <w:rFonts w:ascii="Times New Roman" w:eastAsia="SimSun" w:hAnsi="Times New Roman" w:cs="Times New Roman"/>
              </w:rPr>
              <w:t>FR2</w:t>
            </w:r>
          </w:p>
        </w:tc>
        <w:tc>
          <w:tcPr>
            <w:tcW w:w="2316" w:type="dxa"/>
            <w:vAlign w:val="center"/>
          </w:tcPr>
          <w:p w14:paraId="5B0F0D2C" w14:textId="731032D0" w:rsidR="002217D3" w:rsidRDefault="00BC1B88">
            <w:pPr>
              <w:jc w:val="center"/>
              <w:rPr>
                <w:rFonts w:ascii="Times New Roman" w:eastAsia="SimSun" w:hAnsi="Times New Roman" w:cs="Times New Roman"/>
              </w:rPr>
            </w:pPr>
            <w:r>
              <w:rPr>
                <w:rFonts w:ascii="Times New Roman" w:eastAsia="SimSun" w:hAnsi="Times New Roman" w:cs="Times New Roman"/>
              </w:rPr>
              <w:t>Helps robust beam switching (L1 beam report reliability increased)</w:t>
            </w:r>
          </w:p>
        </w:tc>
        <w:tc>
          <w:tcPr>
            <w:tcW w:w="3999" w:type="dxa"/>
            <w:vAlign w:val="center"/>
          </w:tcPr>
          <w:p w14:paraId="6B792786" w14:textId="004CA728" w:rsidR="002217D3" w:rsidRDefault="00BC1B88">
            <w:pPr>
              <w:jc w:val="center"/>
              <w:rPr>
                <w:rFonts w:ascii="Times New Roman" w:eastAsia="SimSun" w:hAnsi="Times New Roman" w:cs="Times New Roman"/>
              </w:rPr>
            </w:pPr>
            <w:r>
              <w:rPr>
                <w:rFonts w:ascii="Times New Roman" w:eastAsia="SimSun" w:hAnsi="Times New Roman" w:cs="Times New Roman"/>
              </w:rPr>
              <w:t>In FR2, incorrect beam switching can lead to link failure. Building robustness around the beam switching procedure is desirable.</w:t>
            </w:r>
          </w:p>
        </w:tc>
      </w:tr>
      <w:tr w:rsidR="002C4E1C" w14:paraId="4D4D3518" w14:textId="77777777" w:rsidTr="00A51752">
        <w:trPr>
          <w:trHeight w:val="376"/>
          <w:jc w:val="center"/>
        </w:trPr>
        <w:tc>
          <w:tcPr>
            <w:tcW w:w="1392" w:type="dxa"/>
            <w:vAlign w:val="center"/>
          </w:tcPr>
          <w:p w14:paraId="100060F1"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2053" w:type="dxa"/>
            <w:vAlign w:val="center"/>
          </w:tcPr>
          <w:p w14:paraId="7993AA21"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0F2B71D"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3.5 dB MIL</w:t>
            </w:r>
          </w:p>
          <w:p w14:paraId="6A67A894"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5.0 dB LLS</w:t>
            </w:r>
          </w:p>
        </w:tc>
        <w:tc>
          <w:tcPr>
            <w:tcW w:w="3999" w:type="dxa"/>
            <w:vAlign w:val="center"/>
          </w:tcPr>
          <w:p w14:paraId="25BB15D3" w14:textId="67F7D776" w:rsidR="002C4E1C" w:rsidRPr="00550153" w:rsidRDefault="002C4E1C" w:rsidP="00A51752">
            <w:pPr>
              <w:spacing w:after="0"/>
              <w:jc w:val="center"/>
              <w:rPr>
                <w:rFonts w:ascii="Times New Roman" w:eastAsia="SimSun" w:hAnsi="Times New Roman" w:cs="Times New Roman"/>
                <w:u w:val="single"/>
              </w:rPr>
            </w:pPr>
            <w:r w:rsidRPr="00550153">
              <w:rPr>
                <w:rFonts w:ascii="Times New Roman" w:eastAsia="SimSun" w:hAnsi="Times New Roman" w:cs="Times New Roman"/>
                <w:u w:val="single"/>
              </w:rPr>
              <w:t>8 repetitions vs. no repetition</w:t>
            </w:r>
          </w:p>
          <w:p w14:paraId="15411440"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7CB2917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6984A274"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4 GHz</w:t>
            </w:r>
          </w:p>
          <w:p w14:paraId="20593CF2"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1A83CC9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SimSun" w:hAnsi="Times New Roman" w:cs="Times New Roman"/>
              </w:rPr>
            </w:pPr>
          </w:p>
        </w:tc>
        <w:tc>
          <w:tcPr>
            <w:tcW w:w="2053" w:type="dxa"/>
          </w:tcPr>
          <w:p w14:paraId="37D0E08B" w14:textId="77777777" w:rsidR="002217D3" w:rsidRDefault="002217D3">
            <w:pPr>
              <w:jc w:val="center"/>
              <w:rPr>
                <w:rFonts w:ascii="Times New Roman" w:eastAsia="SimSun" w:hAnsi="Times New Roman" w:cs="Times New Roman"/>
              </w:rPr>
            </w:pPr>
          </w:p>
        </w:tc>
        <w:tc>
          <w:tcPr>
            <w:tcW w:w="2316" w:type="dxa"/>
            <w:vAlign w:val="center"/>
          </w:tcPr>
          <w:p w14:paraId="6342F981" w14:textId="77777777" w:rsidR="002217D3" w:rsidRDefault="002217D3">
            <w:pPr>
              <w:jc w:val="center"/>
              <w:rPr>
                <w:rFonts w:ascii="Times New Roman" w:eastAsia="SimSun" w:hAnsi="Times New Roman" w:cs="Times New Roman"/>
              </w:rPr>
            </w:pPr>
          </w:p>
        </w:tc>
        <w:tc>
          <w:tcPr>
            <w:tcW w:w="3999" w:type="dxa"/>
            <w:vAlign w:val="center"/>
          </w:tcPr>
          <w:p w14:paraId="1B6AAEDF" w14:textId="77777777" w:rsidR="002217D3" w:rsidRDefault="002217D3">
            <w:pPr>
              <w:jc w:val="center"/>
              <w:rPr>
                <w:rFonts w:ascii="Times New Roman" w:eastAsia="SimSun"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t>DMRS bundling cross PUCCH repetitions</w:t>
      </w:r>
    </w:p>
    <w:tbl>
      <w:tblPr>
        <w:tblStyle w:val="12"/>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2B2D83A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51E966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4EA2F40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5C77F3A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3999" w:type="dxa"/>
            <w:vAlign w:val="center"/>
          </w:tcPr>
          <w:p w14:paraId="00CA277B"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930560" w14:paraId="4309DA78" w14:textId="77777777" w:rsidTr="00930560">
        <w:trPr>
          <w:trHeight w:val="383"/>
          <w:jc w:val="center"/>
        </w:trPr>
        <w:tc>
          <w:tcPr>
            <w:tcW w:w="1392" w:type="dxa"/>
            <w:vMerge w:val="restart"/>
            <w:vAlign w:val="center"/>
          </w:tcPr>
          <w:p w14:paraId="6D31FE2F" w14:textId="2FDCF661" w:rsidR="00930560" w:rsidRDefault="00930560" w:rsidP="00930560">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31F13E52" w14:textId="4AE4B05E" w:rsidR="00930560" w:rsidRDefault="00930560" w:rsidP="00930560">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0EF0A356" w14:textId="424EEAC7" w:rsidR="00930560" w:rsidRDefault="00930560" w:rsidP="00930560">
            <w:pPr>
              <w:jc w:val="center"/>
              <w:rPr>
                <w:rFonts w:ascii="Times New Roman" w:eastAsia="SimSun" w:hAnsi="Times New Roman" w:cs="Times New Roman"/>
              </w:rPr>
            </w:pPr>
            <w:r>
              <w:rPr>
                <w:rFonts w:ascii="Times New Roman" w:eastAsia="SimSun" w:hAnsi="Times New Roman" w:cs="Times New Roman"/>
              </w:rPr>
              <w:t>~1.2dB</w:t>
            </w:r>
          </w:p>
        </w:tc>
        <w:tc>
          <w:tcPr>
            <w:tcW w:w="3999" w:type="dxa"/>
            <w:vAlign w:val="center"/>
          </w:tcPr>
          <w:p w14:paraId="6891ABF5"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 xml:space="preserve">PF3, 1Tx2Rx, FDD 700MHz, 22 UCI bits, 8 </w:t>
            </w:r>
            <w:r w:rsidRPr="00E37448">
              <w:rPr>
                <w:rFonts w:ascii="Times New Roman" w:eastAsia="SimSun" w:hAnsi="Times New Roman" w:cs="Times New Roman"/>
                <w:lang w:val="fr-FR"/>
              </w:rPr>
              <w:lastRenderedPageBreak/>
              <w:t>repetitions</w:t>
            </w:r>
          </w:p>
          <w:p w14:paraId="377EC3C6" w14:textId="77777777" w:rsidR="00930560" w:rsidRPr="005E7577"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 xml:space="preserve">Enhanced inter-slot FH pattern: same frequency resource in 4 consecutive slots. Cross-slot channel estimation is employed with a fixed window size of 4 slots. </w:t>
            </w:r>
          </w:p>
          <w:p w14:paraId="40B6E206" w14:textId="152960BE" w:rsidR="00930560" w:rsidRDefault="00930560" w:rsidP="00050120">
            <w:pPr>
              <w:spacing w:after="0" w:line="240" w:lineRule="auto"/>
              <w:jc w:val="left"/>
              <w:rPr>
                <w:rFonts w:ascii="Times New Roman" w:eastAsia="SimSun" w:hAnsi="Times New Roman" w:cs="Times New Roman"/>
              </w:rPr>
            </w:pPr>
            <w:r w:rsidRPr="00842609">
              <w:rPr>
                <w:rFonts w:ascii="Times New Roman" w:eastAsia="SimSun" w:hAnsi="Times New Roman" w:cs="Times New Roman"/>
              </w:rPr>
              <w:t xml:space="preserve">For Rel-15 inter-slot </w:t>
            </w:r>
            <w:r>
              <w:rPr>
                <w:rFonts w:ascii="Times New Roman" w:eastAsia="SimSun" w:hAnsi="Times New Roman" w:cs="Times New Roman"/>
              </w:rPr>
              <w:t>FH</w:t>
            </w:r>
            <w:r w:rsidRPr="00842609">
              <w:rPr>
                <w:rFonts w:ascii="Times New Roman" w:eastAsia="SimSun" w:hAnsi="Times New Roman" w:cs="Times New Roman"/>
              </w:rPr>
              <w:t>, cross-slot channel estimation can provide ~1.2dB performance gain compared to the case without cross-slot channel estimation.</w:t>
            </w:r>
          </w:p>
        </w:tc>
      </w:tr>
      <w:tr w:rsidR="00930560" w14:paraId="3EA872F7" w14:textId="77777777" w:rsidTr="00930560">
        <w:trPr>
          <w:trHeight w:val="376"/>
          <w:jc w:val="center"/>
        </w:trPr>
        <w:tc>
          <w:tcPr>
            <w:tcW w:w="1392" w:type="dxa"/>
            <w:vMerge/>
            <w:vAlign w:val="center"/>
          </w:tcPr>
          <w:p w14:paraId="6C0F02B6" w14:textId="77777777" w:rsidR="00930560" w:rsidRDefault="00930560" w:rsidP="00930560">
            <w:pPr>
              <w:jc w:val="center"/>
              <w:rPr>
                <w:rFonts w:ascii="Times New Roman" w:eastAsia="SimSun" w:hAnsi="Times New Roman" w:cs="Times New Roman"/>
              </w:rPr>
            </w:pPr>
          </w:p>
        </w:tc>
        <w:tc>
          <w:tcPr>
            <w:tcW w:w="2053" w:type="dxa"/>
            <w:vMerge/>
          </w:tcPr>
          <w:p w14:paraId="16E7E725" w14:textId="77777777" w:rsidR="00930560" w:rsidRDefault="00930560" w:rsidP="00930560">
            <w:pPr>
              <w:jc w:val="center"/>
              <w:rPr>
                <w:rFonts w:ascii="Times New Roman" w:eastAsia="SimSun" w:hAnsi="Times New Roman" w:cs="Times New Roman"/>
              </w:rPr>
            </w:pPr>
          </w:p>
        </w:tc>
        <w:tc>
          <w:tcPr>
            <w:tcW w:w="2316" w:type="dxa"/>
            <w:vAlign w:val="center"/>
          </w:tcPr>
          <w:p w14:paraId="599B46FD" w14:textId="6F711C62" w:rsidR="00930560" w:rsidRDefault="00930560" w:rsidP="00930560">
            <w:pPr>
              <w:jc w:val="center"/>
              <w:rPr>
                <w:rFonts w:ascii="Times New Roman" w:eastAsia="SimSun" w:hAnsi="Times New Roman" w:cs="Times New Roman"/>
              </w:rPr>
            </w:pPr>
            <w:r>
              <w:rPr>
                <w:rFonts w:ascii="Times New Roman" w:eastAsia="SimSun" w:hAnsi="Times New Roman" w:cs="Times New Roman"/>
              </w:rPr>
              <w:t>~2.8dB</w:t>
            </w:r>
          </w:p>
        </w:tc>
        <w:tc>
          <w:tcPr>
            <w:tcW w:w="3999" w:type="dxa"/>
            <w:vAlign w:val="center"/>
          </w:tcPr>
          <w:p w14:paraId="615AC0C1"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PF3, 1Tx2Rx, FDD 700MHz, 22 UCI bits, 8 repetitions</w:t>
            </w:r>
          </w:p>
          <w:p w14:paraId="71A18E57" w14:textId="77777777" w:rsidR="00930560"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Enhanced inter-slot FH pattern: same frequency resource in 4 consecutive slots.</w:t>
            </w:r>
          </w:p>
          <w:p w14:paraId="34FF3BDE" w14:textId="5DDEA4D4" w:rsidR="00930560" w:rsidRDefault="00930560" w:rsidP="00050120">
            <w:pPr>
              <w:spacing w:after="0" w:line="240" w:lineRule="auto"/>
              <w:jc w:val="left"/>
              <w:rPr>
                <w:rFonts w:ascii="Times New Roman" w:eastAsia="SimSun" w:hAnsi="Times New Roman" w:cs="Times New Roman"/>
              </w:rPr>
            </w:pPr>
            <w:r w:rsidRPr="0042465E">
              <w:rPr>
                <w:rFonts w:ascii="Times New Roman" w:eastAsia="SimSun" w:hAnsi="Times New Roman" w:cs="Times New Roman"/>
              </w:rPr>
              <w:t xml:space="preserve">Compared to Rel-15 inter-slot </w:t>
            </w:r>
            <w:r>
              <w:rPr>
                <w:rFonts w:ascii="Times New Roman" w:eastAsia="SimSun" w:hAnsi="Times New Roman" w:cs="Times New Roman"/>
              </w:rPr>
              <w:t>FH</w:t>
            </w:r>
            <w:r w:rsidRPr="0042465E">
              <w:rPr>
                <w:rFonts w:ascii="Times New Roman" w:eastAsia="SimSun" w:hAnsi="Times New Roman" w:cs="Times New Roman"/>
              </w:rPr>
              <w:t xml:space="preserve"> without cross-slot channel estimation, ~2.8dB can be achieved by enhanced inter-slot </w:t>
            </w:r>
            <w:r>
              <w:rPr>
                <w:rFonts w:ascii="Times New Roman" w:eastAsia="SimSun" w:hAnsi="Times New Roman" w:cs="Times New Roman"/>
              </w:rPr>
              <w:t>FH</w:t>
            </w:r>
            <w:r w:rsidRPr="0042465E">
              <w:rPr>
                <w:rFonts w:ascii="Times New Roman" w:eastAsia="SimSun" w:hAnsi="Times New Roman" w:cs="Times New Roman"/>
              </w:rPr>
              <w:t xml:space="preserve"> with cross-slot channel estimation.</w:t>
            </w:r>
          </w:p>
        </w:tc>
      </w:tr>
      <w:tr w:rsidR="00284C0B" w14:paraId="347DBDE1" w14:textId="77777777" w:rsidTr="00930560">
        <w:trPr>
          <w:trHeight w:val="376"/>
          <w:jc w:val="center"/>
        </w:trPr>
        <w:tc>
          <w:tcPr>
            <w:tcW w:w="1392" w:type="dxa"/>
            <w:vMerge w:val="restart"/>
            <w:vAlign w:val="center"/>
          </w:tcPr>
          <w:p w14:paraId="28E3A027" w14:textId="4E283A2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2053" w:type="dxa"/>
            <w:vMerge w:val="restart"/>
          </w:tcPr>
          <w:p w14:paraId="3F83BD67" w14:textId="31FC126E"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16" w:type="dxa"/>
            <w:vAlign w:val="center"/>
          </w:tcPr>
          <w:p w14:paraId="3C05EBF7" w14:textId="336F208F"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.85dB</w:t>
            </w:r>
          </w:p>
        </w:tc>
        <w:tc>
          <w:tcPr>
            <w:tcW w:w="3999" w:type="dxa"/>
            <w:vAlign w:val="center"/>
          </w:tcPr>
          <w:p w14:paraId="4940DEDF" w14:textId="77777777" w:rsidR="00284C0B" w:rsidRDefault="00284C0B" w:rsidP="00284C0B">
            <w:pPr>
              <w:jc w:val="left"/>
              <w:rPr>
                <w:rFonts w:ascii="Times New Roman" w:eastAsia="SimSun" w:hAnsi="Times New Roman" w:cs="Times New Roman"/>
              </w:rPr>
            </w:pPr>
            <w:r>
              <w:rPr>
                <w:rFonts w:ascii="Times New Roman" w:eastAsia="SimSun" w:hAnsi="Times New Roman" w:cs="Times New Roman"/>
              </w:rPr>
              <w:t>For DDDSU frame structure, where S slot with 4 symbols for PUCCH, U slot is fully used (14 symbols). DMRS bundling is considered for S and U slots.</w:t>
            </w:r>
          </w:p>
          <w:p w14:paraId="4A3A2A83" w14:textId="58B2F171"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r w:rsidR="00284C0B" w14:paraId="1E179BA1" w14:textId="77777777" w:rsidTr="00930560">
        <w:trPr>
          <w:trHeight w:val="376"/>
          <w:jc w:val="center"/>
        </w:trPr>
        <w:tc>
          <w:tcPr>
            <w:tcW w:w="1392" w:type="dxa"/>
            <w:vMerge/>
            <w:vAlign w:val="center"/>
          </w:tcPr>
          <w:p w14:paraId="2E106D19" w14:textId="77777777" w:rsidR="00284C0B" w:rsidRDefault="00284C0B" w:rsidP="00284C0B">
            <w:pPr>
              <w:jc w:val="center"/>
              <w:rPr>
                <w:rFonts w:ascii="Times New Roman" w:eastAsia="SimSun" w:hAnsi="Times New Roman" w:cs="Times New Roman"/>
              </w:rPr>
            </w:pPr>
          </w:p>
        </w:tc>
        <w:tc>
          <w:tcPr>
            <w:tcW w:w="2053" w:type="dxa"/>
            <w:vMerge/>
          </w:tcPr>
          <w:p w14:paraId="47361CA4" w14:textId="77777777" w:rsidR="00284C0B" w:rsidRDefault="00284C0B" w:rsidP="00284C0B">
            <w:pPr>
              <w:jc w:val="center"/>
              <w:rPr>
                <w:rFonts w:ascii="Times New Roman" w:eastAsia="SimSun" w:hAnsi="Times New Roman" w:cs="Times New Roman"/>
              </w:rPr>
            </w:pPr>
          </w:p>
        </w:tc>
        <w:tc>
          <w:tcPr>
            <w:tcW w:w="2316" w:type="dxa"/>
            <w:vAlign w:val="center"/>
          </w:tcPr>
          <w:p w14:paraId="01F5A124" w14:textId="63E5737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.3dB</w:t>
            </w:r>
          </w:p>
        </w:tc>
        <w:tc>
          <w:tcPr>
            <w:tcW w:w="3999" w:type="dxa"/>
            <w:vAlign w:val="center"/>
          </w:tcPr>
          <w:p w14:paraId="748C4A6A" w14:textId="77777777" w:rsidR="00284C0B" w:rsidRDefault="00284C0B" w:rsidP="00284C0B">
            <w:pPr>
              <w:rPr>
                <w:rFonts w:ascii="Times New Roman" w:eastAsia="SimSun" w:hAnsi="Times New Roman" w:cs="Times New Roman"/>
              </w:rPr>
            </w:pPr>
            <w:r>
              <w:rPr>
                <w:rFonts w:ascii="Times New Roman" w:eastAsia="SimSun" w:hAnsi="Times New Roman" w:cs="Times New Roman"/>
              </w:rPr>
              <w:t>2 consecutive UL slots with 14 symbols in each slot, PF3 with additional DMRS.</w:t>
            </w:r>
          </w:p>
          <w:p w14:paraId="47338239" w14:textId="450FB3B4"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bl>
    <w:p w14:paraId="5F4F33DD" w14:textId="77777777" w:rsidR="002217D3" w:rsidRDefault="002217D3">
      <w:pPr>
        <w:rPr>
          <w:rFonts w:eastAsia="SimSun"/>
        </w:rPr>
      </w:pPr>
    </w:p>
    <w:p w14:paraId="7C857FB8" w14:textId="77777777" w:rsidR="002217D3" w:rsidRDefault="009165AA">
      <w:pPr>
        <w:pStyle w:val="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2"/>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Align w:val="center"/>
          </w:tcPr>
          <w:p w14:paraId="14934C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vAlign w:val="center"/>
          </w:tcPr>
          <w:p w14:paraId="71E1F8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Align w:val="center"/>
          </w:tcPr>
          <w:p w14:paraId="050A86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CATT</w:t>
            </w:r>
          </w:p>
        </w:tc>
        <w:tc>
          <w:tcPr>
            <w:tcW w:w="3718" w:type="dxa"/>
          </w:tcPr>
          <w:p w14:paraId="4AAED21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2241" w:type="dxa"/>
          </w:tcPr>
          <w:p w14:paraId="68C6FC5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 xml:space="preserve">Two precoders are applied to consecutive resources in a cycling 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SimSun" w:hAnsi="Times New Roman" w:cs="Times New Roman"/>
              </w:rPr>
            </w:pPr>
            <w:r>
              <w:rPr>
                <w:rFonts w:ascii="Times New Roman" w:eastAsia="SimSun" w:hAnsi="Times New Roman" w:cs="Times New Roman"/>
              </w:rPr>
              <w:t xml:space="preserve">IITH, IITM, CEWIT, Reliance </w:t>
            </w:r>
            <w:proofErr w:type="spellStart"/>
            <w:r>
              <w:rPr>
                <w:rFonts w:ascii="Times New Roman" w:eastAsia="SimSun" w:hAnsi="Times New Roman" w:cs="Times New Roman"/>
              </w:rPr>
              <w:t>Jio</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Tejas</w:t>
            </w:r>
            <w:proofErr w:type="spellEnd"/>
            <w:r>
              <w:rPr>
                <w:rFonts w:ascii="Times New Roman" w:eastAsia="SimSun" w:hAnsi="Times New Roman" w:cs="Times New Roman"/>
              </w:rPr>
              <w:t xml:space="preserve"> Networks</w:t>
            </w:r>
          </w:p>
        </w:tc>
        <w:tc>
          <w:tcPr>
            <w:tcW w:w="3718" w:type="dxa"/>
            <w:vMerge w:val="restart"/>
          </w:tcPr>
          <w:p w14:paraId="739F780B" w14:textId="4D2CAEF9" w:rsidR="008566C5" w:rsidRDefault="008566C5" w:rsidP="008566C5">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vAlign w:val="center"/>
          </w:tcPr>
          <w:p w14:paraId="47CD265F" w14:textId="4641780C" w:rsidR="008566C5" w:rsidRDefault="008566C5" w:rsidP="008566C5">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Merge w:val="restart"/>
          </w:tcPr>
          <w:p w14:paraId="7FE874BB" w14:textId="77777777" w:rsidR="008566C5" w:rsidRDefault="008566C5" w:rsidP="008566C5">
            <w:pPr>
              <w:jc w:val="center"/>
              <w:rPr>
                <w:rFonts w:ascii="Times New Roman" w:eastAsia="SimSun" w:hAnsi="Times New Roman" w:cs="Times New Roman"/>
              </w:rPr>
            </w:pPr>
          </w:p>
          <w:p w14:paraId="2445E567" w14:textId="035E1E2F" w:rsidR="008B54A7" w:rsidRDefault="008B54A7" w:rsidP="008566C5">
            <w:pPr>
              <w:jc w:val="center"/>
              <w:rPr>
                <w:rFonts w:ascii="Times New Roman" w:eastAsia="SimSun"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SimSun" w:hAnsi="Times New Roman" w:cs="Times New Roman"/>
              </w:rPr>
            </w:pPr>
          </w:p>
        </w:tc>
        <w:tc>
          <w:tcPr>
            <w:tcW w:w="3718" w:type="dxa"/>
            <w:vMerge/>
          </w:tcPr>
          <w:p w14:paraId="26A120A2" w14:textId="77777777" w:rsidR="008566C5" w:rsidRDefault="008566C5" w:rsidP="008566C5">
            <w:pPr>
              <w:jc w:val="center"/>
              <w:rPr>
                <w:rFonts w:ascii="Times New Roman" w:eastAsia="SimSun" w:hAnsi="Times New Roman" w:cs="Times New Roman"/>
              </w:rPr>
            </w:pPr>
          </w:p>
        </w:tc>
        <w:tc>
          <w:tcPr>
            <w:tcW w:w="2241" w:type="dxa"/>
            <w:vAlign w:val="center"/>
          </w:tcPr>
          <w:p w14:paraId="0E6DA844" w14:textId="10B56114" w:rsidR="008566C5" w:rsidRDefault="008566C5" w:rsidP="008566C5">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SimSun" w:hAnsi="Times New Roman" w:cs="Times New Roman"/>
              </w:rPr>
            </w:pPr>
          </w:p>
        </w:tc>
      </w:tr>
      <w:tr w:rsidR="008B54A7" w14:paraId="11C5A4EA" w14:textId="77777777">
        <w:trPr>
          <w:trHeight w:val="756"/>
          <w:jc w:val="center"/>
        </w:trPr>
        <w:tc>
          <w:tcPr>
            <w:tcW w:w="1540" w:type="dxa"/>
            <w:vAlign w:val="center"/>
          </w:tcPr>
          <w:p w14:paraId="7B14BEC7" w14:textId="21AC97E4" w:rsidR="008B54A7" w:rsidRDefault="008B54A7" w:rsidP="008566C5">
            <w:pPr>
              <w:jc w:val="center"/>
              <w:rPr>
                <w:rFonts w:ascii="Times New Roman" w:eastAsia="SimSun" w:hAnsi="Times New Roman" w:cs="Times New Roman"/>
              </w:rPr>
            </w:pPr>
            <w:r>
              <w:rPr>
                <w:rFonts w:ascii="Times New Roman" w:eastAsia="SimSun" w:hAnsi="Times New Roman" w:cs="Times New Roman"/>
              </w:rPr>
              <w:lastRenderedPageBreak/>
              <w:t>Qualcomm</w:t>
            </w:r>
          </w:p>
        </w:tc>
        <w:tc>
          <w:tcPr>
            <w:tcW w:w="3718" w:type="dxa"/>
          </w:tcPr>
          <w:p w14:paraId="65E7D173" w14:textId="65657EB7" w:rsidR="008B54A7" w:rsidRDefault="008B54A7" w:rsidP="008566C5">
            <w:pPr>
              <w:jc w:val="center"/>
              <w:rPr>
                <w:rFonts w:ascii="Times New Roman" w:eastAsia="SimSun" w:hAnsi="Times New Roman" w:cs="Times New Roman"/>
              </w:rPr>
            </w:pPr>
            <w:r>
              <w:rPr>
                <w:rFonts w:ascii="Times New Roman" w:eastAsia="SimSun" w:hAnsi="Times New Roman" w:cs="Times New Roman"/>
              </w:rPr>
              <w:t>UCI payload compression (FR2 L1 beam report)</w:t>
            </w:r>
          </w:p>
        </w:tc>
        <w:tc>
          <w:tcPr>
            <w:tcW w:w="2241" w:type="dxa"/>
            <w:vAlign w:val="center"/>
          </w:tcPr>
          <w:p w14:paraId="095B1E0B" w14:textId="3FDC4396" w:rsidR="008B54A7" w:rsidRDefault="008B54A7" w:rsidP="008566C5">
            <w:pPr>
              <w:jc w:val="center"/>
              <w:rPr>
                <w:rFonts w:ascii="Times New Roman" w:eastAsia="SimSun" w:hAnsi="Times New Roman" w:cs="Times New Roman"/>
              </w:rPr>
            </w:pPr>
            <w:r>
              <w:rPr>
                <w:rFonts w:ascii="Times New Roman" w:eastAsia="SimSun" w:hAnsi="Times New Roman" w:cs="Times New Roman"/>
              </w:rPr>
              <w:t>Helps increase reliability of beam switching procedure</w:t>
            </w:r>
          </w:p>
        </w:tc>
        <w:tc>
          <w:tcPr>
            <w:tcW w:w="2241" w:type="dxa"/>
          </w:tcPr>
          <w:p w14:paraId="079C49BE" w14:textId="67A2B757" w:rsidR="008B54A7" w:rsidRDefault="008B54A7" w:rsidP="008566C5">
            <w:pPr>
              <w:jc w:val="center"/>
              <w:rPr>
                <w:rFonts w:ascii="Times New Roman" w:eastAsia="SimSun" w:hAnsi="Times New Roman" w:cs="Times New Roman"/>
              </w:rPr>
            </w:pPr>
            <w:r>
              <w:rPr>
                <w:rFonts w:ascii="Times New Roman" w:eastAsia="SimSun" w:hAnsi="Times New Roman" w:cs="Times New Roman"/>
              </w:rPr>
              <w:t>PUCCH carrying larger payloads can be a coverage bottleneck. Payload size reduction helps improve reliability.</w:t>
            </w:r>
          </w:p>
        </w:tc>
      </w:tr>
      <w:tr w:rsidR="00402B2C" w14:paraId="5A921266" w14:textId="77777777" w:rsidTr="00A51752">
        <w:trPr>
          <w:trHeight w:val="756"/>
          <w:jc w:val="center"/>
        </w:trPr>
        <w:tc>
          <w:tcPr>
            <w:tcW w:w="1540" w:type="dxa"/>
            <w:vAlign w:val="center"/>
          </w:tcPr>
          <w:p w14:paraId="2BE97797" w14:textId="6741170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3718" w:type="dxa"/>
            <w:vAlign w:val="center"/>
          </w:tcPr>
          <w:p w14:paraId="369DB399" w14:textId="471D5F4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 xml:space="preserve">Repetition for PUCCH </w:t>
            </w:r>
            <w:r>
              <w:rPr>
                <w:rFonts w:ascii="Times New Roman" w:hAnsi="Times New Roman" w:cs="Times New Roman"/>
                <w:lang w:eastAsia="ja-JP"/>
              </w:rPr>
              <w:t>format</w:t>
            </w:r>
            <w:r>
              <w:rPr>
                <w:rFonts w:ascii="Times New Roman" w:hAnsi="Times New Roman" w:cs="Times New Roman" w:hint="eastAsia"/>
                <w:lang w:eastAsia="ja-JP"/>
              </w:rPr>
              <w:t xml:space="preserve"> </w:t>
            </w:r>
            <w:r>
              <w:rPr>
                <w:rFonts w:ascii="Times New Roman" w:hAnsi="Times New Roman" w:cs="Times New Roman"/>
                <w:lang w:eastAsia="ja-JP"/>
              </w:rPr>
              <w:t>2</w:t>
            </w:r>
          </w:p>
        </w:tc>
        <w:tc>
          <w:tcPr>
            <w:tcW w:w="2241" w:type="dxa"/>
            <w:vAlign w:val="center"/>
          </w:tcPr>
          <w:p w14:paraId="5AFFC2F5" w14:textId="4CDD0AAC"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1.5 dB</w:t>
            </w:r>
          </w:p>
        </w:tc>
        <w:tc>
          <w:tcPr>
            <w:tcW w:w="2241" w:type="dxa"/>
            <w:vAlign w:val="center"/>
          </w:tcPr>
          <w:p w14:paraId="20E70AB2" w14:textId="56EF4731"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Number of repetition : 2</w:t>
            </w:r>
          </w:p>
        </w:tc>
      </w:tr>
      <w:tr w:rsidR="002C4E1C" w14:paraId="38096B35" w14:textId="77777777" w:rsidTr="002C4E1C">
        <w:tblPrEx>
          <w:jc w:val="left"/>
        </w:tblPrEx>
        <w:trPr>
          <w:trHeight w:val="511"/>
        </w:trPr>
        <w:tc>
          <w:tcPr>
            <w:tcW w:w="1540" w:type="dxa"/>
          </w:tcPr>
          <w:p w14:paraId="35D0D31A"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3718" w:type="dxa"/>
          </w:tcPr>
          <w:p w14:paraId="273F5A73"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Aperiodic CSI on PUCCH</w:t>
            </w:r>
          </w:p>
        </w:tc>
        <w:tc>
          <w:tcPr>
            <w:tcW w:w="2241" w:type="dxa"/>
          </w:tcPr>
          <w:p w14:paraId="447DA4A0"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3.5 dB MIL</w:t>
            </w:r>
          </w:p>
          <w:p w14:paraId="23216678"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5.0 dB LLS</w:t>
            </w:r>
          </w:p>
        </w:tc>
        <w:tc>
          <w:tcPr>
            <w:tcW w:w="2241" w:type="dxa"/>
          </w:tcPr>
          <w:p w14:paraId="5364C2FD" w14:textId="77777777" w:rsidR="002C4E1C" w:rsidRPr="008C0DDB" w:rsidRDefault="002C4E1C" w:rsidP="00A51752">
            <w:pPr>
              <w:spacing w:after="0"/>
              <w:jc w:val="center"/>
              <w:rPr>
                <w:rFonts w:ascii="Times New Roman" w:eastAsia="SimSun" w:hAnsi="Times New Roman" w:cs="Times New Roman"/>
                <w:u w:val="single"/>
              </w:rPr>
            </w:pPr>
            <w:r w:rsidRPr="008C0DDB">
              <w:rPr>
                <w:rFonts w:ascii="Times New Roman" w:eastAsia="SimSun" w:hAnsi="Times New Roman" w:cs="Times New Roman"/>
                <w:u w:val="single"/>
              </w:rPr>
              <w:t>8 aperiodic repetitions vs. no repetition</w:t>
            </w:r>
          </w:p>
          <w:p w14:paraId="5B9942F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21ABF75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5D3DBCF8"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4 GHz</w:t>
            </w:r>
          </w:p>
          <w:p w14:paraId="24875E8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7842DC46"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bl>
    <w:p w14:paraId="134B1403" w14:textId="77777777" w:rsidR="002217D3" w:rsidRDefault="002217D3">
      <w:pPr>
        <w:jc w:val="center"/>
      </w:pPr>
    </w:p>
    <w:p w14:paraId="424B6432" w14:textId="77777777" w:rsidR="002217D3" w:rsidRDefault="002217D3">
      <w:pPr>
        <w:rPr>
          <w:rFonts w:ascii="Times New Roman" w:eastAsia="SimSun"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2"/>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44" w:type="dxa"/>
            <w:vAlign w:val="center"/>
          </w:tcPr>
          <w:p w14:paraId="16FF23B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79" w:type="dxa"/>
            <w:vAlign w:val="center"/>
          </w:tcPr>
          <w:p w14:paraId="7737734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p w14:paraId="363A70F0" w14:textId="77777777" w:rsidR="002217D3" w:rsidRDefault="002217D3">
            <w:pPr>
              <w:jc w:val="center"/>
              <w:rPr>
                <w:rFonts w:ascii="Times New Roman" w:eastAsia="SimSun" w:hAnsi="Times New Roman" w:cs="Times New Roman"/>
              </w:rPr>
            </w:pPr>
          </w:p>
        </w:tc>
        <w:tc>
          <w:tcPr>
            <w:tcW w:w="2044" w:type="dxa"/>
            <w:vMerge w:val="restart"/>
            <w:vAlign w:val="center"/>
          </w:tcPr>
          <w:p w14:paraId="7B0B7F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p w14:paraId="032DFD8C" w14:textId="77777777" w:rsidR="002217D3" w:rsidRDefault="002217D3">
            <w:pPr>
              <w:rPr>
                <w:rFonts w:ascii="Times New Roman" w:eastAsia="SimSun" w:hAnsi="Times New Roman" w:cs="Times New Roman"/>
              </w:rPr>
            </w:pPr>
          </w:p>
        </w:tc>
        <w:tc>
          <w:tcPr>
            <w:tcW w:w="2303" w:type="dxa"/>
            <w:vAlign w:val="center"/>
          </w:tcPr>
          <w:p w14:paraId="1664945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1FC75078"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SimSun" w:hAnsi="Times New Roman" w:cs="Times New Roman"/>
              </w:rPr>
            </w:pPr>
          </w:p>
        </w:tc>
        <w:tc>
          <w:tcPr>
            <w:tcW w:w="2044" w:type="dxa"/>
            <w:vMerge/>
            <w:vAlign w:val="center"/>
          </w:tcPr>
          <w:p w14:paraId="75EDEFBF" w14:textId="77777777" w:rsidR="002217D3" w:rsidRDefault="002217D3">
            <w:pPr>
              <w:jc w:val="center"/>
              <w:rPr>
                <w:rFonts w:ascii="Times New Roman" w:eastAsia="SimSun" w:hAnsi="Times New Roman" w:cs="Times New Roman"/>
              </w:rPr>
            </w:pPr>
          </w:p>
        </w:tc>
        <w:tc>
          <w:tcPr>
            <w:tcW w:w="2303" w:type="dxa"/>
            <w:vAlign w:val="center"/>
          </w:tcPr>
          <w:p w14:paraId="441358D0" w14:textId="77777777" w:rsidR="002217D3" w:rsidRDefault="009165AA">
            <w:pPr>
              <w:jc w:val="left"/>
              <w:rPr>
                <w:rFonts w:ascii="Times New Roman" w:eastAsia="SimSun"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624414B0"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Msg3 PUSCH with two </w:t>
            </w:r>
            <w:r>
              <w:rPr>
                <w:rFonts w:ascii="Times New Roman" w:hAnsi="Times New Roman" w:cs="Times New Roman"/>
              </w:rPr>
              <w:lastRenderedPageBreak/>
              <w:t>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SimSun" w:hAnsi="Times New Roman" w:cs="Times New Roman"/>
              </w:rPr>
            </w:pPr>
          </w:p>
        </w:tc>
        <w:tc>
          <w:tcPr>
            <w:tcW w:w="2044" w:type="dxa"/>
            <w:vMerge/>
            <w:vAlign w:val="center"/>
          </w:tcPr>
          <w:p w14:paraId="5FCAF6C3" w14:textId="77777777" w:rsidR="002217D3" w:rsidRDefault="002217D3">
            <w:pPr>
              <w:jc w:val="center"/>
              <w:rPr>
                <w:rFonts w:ascii="Times New Roman" w:eastAsia="SimSun" w:hAnsi="Times New Roman" w:cs="Times New Roman"/>
              </w:rPr>
            </w:pPr>
          </w:p>
        </w:tc>
        <w:tc>
          <w:tcPr>
            <w:tcW w:w="2303" w:type="dxa"/>
            <w:vAlign w:val="center"/>
          </w:tcPr>
          <w:p w14:paraId="08698F6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SimSun" w:hAnsi="Times New Roman" w:cs="Times New Roman"/>
              </w:rPr>
            </w:pPr>
          </w:p>
        </w:tc>
        <w:tc>
          <w:tcPr>
            <w:tcW w:w="2044" w:type="dxa"/>
            <w:vMerge/>
            <w:vAlign w:val="center"/>
          </w:tcPr>
          <w:p w14:paraId="7B4E2890" w14:textId="77777777" w:rsidR="002217D3" w:rsidRDefault="002217D3">
            <w:pPr>
              <w:jc w:val="center"/>
              <w:rPr>
                <w:rFonts w:ascii="Times New Roman" w:eastAsia="SimSun" w:hAnsi="Times New Roman" w:cs="Times New Roman"/>
              </w:rPr>
            </w:pPr>
          </w:p>
        </w:tc>
        <w:tc>
          <w:tcPr>
            <w:tcW w:w="2303" w:type="dxa"/>
            <w:vAlign w:val="center"/>
          </w:tcPr>
          <w:p w14:paraId="00771028" w14:textId="77777777" w:rsidR="002217D3" w:rsidRDefault="009165AA">
            <w:pPr>
              <w:jc w:val="left"/>
              <w:rPr>
                <w:rFonts w:ascii="Times New Roman" w:eastAsia="SimSun"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53F1180B"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SimSun" w:hAnsi="Times New Roman" w:cs="Times New Roman"/>
              </w:rPr>
            </w:pPr>
          </w:p>
        </w:tc>
        <w:tc>
          <w:tcPr>
            <w:tcW w:w="2044" w:type="dxa"/>
            <w:vMerge/>
          </w:tcPr>
          <w:p w14:paraId="3788FCB1" w14:textId="77777777" w:rsidR="002217D3" w:rsidRDefault="002217D3">
            <w:pPr>
              <w:jc w:val="center"/>
              <w:rPr>
                <w:rFonts w:ascii="Times New Roman" w:eastAsia="SimSun"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8149B6" w14:paraId="17338645" w14:textId="77777777" w:rsidTr="008149B6">
        <w:trPr>
          <w:trHeight w:val="364"/>
          <w:jc w:val="center"/>
        </w:trPr>
        <w:tc>
          <w:tcPr>
            <w:tcW w:w="1386" w:type="dxa"/>
            <w:vAlign w:val="center"/>
          </w:tcPr>
          <w:p w14:paraId="11EF6BAB" w14:textId="3D6451CF" w:rsidR="008149B6" w:rsidRDefault="008149B6" w:rsidP="008149B6">
            <w:pPr>
              <w:jc w:val="center"/>
              <w:rPr>
                <w:rFonts w:ascii="Times New Roman" w:eastAsia="SimSun" w:hAnsi="Times New Roman" w:cs="Times New Roman"/>
              </w:rPr>
            </w:pPr>
            <w:r>
              <w:rPr>
                <w:rFonts w:ascii="Times New Roman" w:eastAsia="SimSun" w:hAnsi="Times New Roman" w:cs="Times New Roman"/>
              </w:rPr>
              <w:t>Intel</w:t>
            </w:r>
          </w:p>
        </w:tc>
        <w:tc>
          <w:tcPr>
            <w:tcW w:w="2044" w:type="dxa"/>
            <w:vAlign w:val="center"/>
          </w:tcPr>
          <w:p w14:paraId="290234B2" w14:textId="4CA35973" w:rsidR="008149B6" w:rsidRDefault="008149B6" w:rsidP="008149B6">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54AC65A2" w14:textId="31AB7628" w:rsidR="008149B6" w:rsidRDefault="008149B6" w:rsidP="008149B6">
            <w:pPr>
              <w:jc w:val="center"/>
              <w:rPr>
                <w:rFonts w:ascii="Times New Roman" w:eastAsia="SimSun" w:hAnsi="Times New Roman" w:cs="Times New Roman"/>
              </w:rPr>
            </w:pPr>
            <w:r>
              <w:rPr>
                <w:rFonts w:ascii="Times New Roman" w:eastAsia="SimSun" w:hAnsi="Times New Roman" w:cs="Times New Roman"/>
              </w:rPr>
              <w:t>~2dB</w:t>
            </w:r>
          </w:p>
        </w:tc>
        <w:tc>
          <w:tcPr>
            <w:tcW w:w="3979" w:type="dxa"/>
            <w:vAlign w:val="center"/>
          </w:tcPr>
          <w:p w14:paraId="19E0AD28" w14:textId="77777777" w:rsidR="008149B6" w:rsidRDefault="008149B6" w:rsidP="008149B6">
            <w:pPr>
              <w:jc w:val="left"/>
              <w:rPr>
                <w:rFonts w:ascii="Times New Roman" w:eastAsia="SimSun" w:hAnsi="Times New Roman" w:cs="Times New Roman"/>
              </w:rPr>
            </w:pPr>
            <w:r>
              <w:rPr>
                <w:rFonts w:ascii="Times New Roman" w:eastAsia="SimSun" w:hAnsi="Times New Roman" w:cs="Times New Roman"/>
              </w:rPr>
              <w:t>T</w:t>
            </w:r>
            <w:r w:rsidRPr="00560FD9">
              <w:rPr>
                <w:rFonts w:ascii="Times New Roman" w:eastAsia="SimSun" w:hAnsi="Times New Roman" w:cs="Times New Roman"/>
              </w:rPr>
              <w:t>BS = 56, MCS = 0, 3 DMRS symbols that are allocated in each slot and UE moving speed of 3km/h</w:t>
            </w:r>
          </w:p>
          <w:p w14:paraId="74C3D0F0" w14:textId="5B5F9C17" w:rsidR="008149B6" w:rsidRDefault="008149B6" w:rsidP="008149B6">
            <w:pPr>
              <w:jc w:val="left"/>
              <w:rPr>
                <w:rFonts w:ascii="Times New Roman" w:eastAsia="SimSun" w:hAnsi="Times New Roman" w:cs="Times New Roman"/>
              </w:rPr>
            </w:pPr>
            <w:r w:rsidRPr="00560FD9">
              <w:rPr>
                <w:rFonts w:ascii="Times New Roman" w:eastAsia="SimSun" w:hAnsi="Times New Roman" w:cs="Times New Roman"/>
              </w:rPr>
              <w:t>~2dB performance gain can be observed with doubling the repetition levels for Msg3 PUSCH</w:t>
            </w:r>
          </w:p>
        </w:tc>
      </w:tr>
      <w:tr w:rsidR="00402B2C" w14:paraId="5B77D0FC" w14:textId="77777777" w:rsidTr="00A51752">
        <w:trPr>
          <w:trHeight w:val="355"/>
          <w:jc w:val="center"/>
        </w:trPr>
        <w:tc>
          <w:tcPr>
            <w:tcW w:w="1386" w:type="dxa"/>
            <w:vMerge w:val="restart"/>
            <w:vAlign w:val="center"/>
          </w:tcPr>
          <w:p w14:paraId="2EB2BAF1" w14:textId="7C40103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NTT DOCOMO</w:t>
            </w:r>
          </w:p>
        </w:tc>
        <w:tc>
          <w:tcPr>
            <w:tcW w:w="2044" w:type="dxa"/>
            <w:vMerge w:val="restart"/>
            <w:vAlign w:val="center"/>
          </w:tcPr>
          <w:p w14:paraId="19BA7A08" w14:textId="40BA4B5F" w:rsidR="00402B2C" w:rsidRDefault="00402B2C" w:rsidP="00402B2C">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21E84D84" w14:textId="45EA431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3.46</w:t>
            </w:r>
            <w:r>
              <w:rPr>
                <w:rFonts w:ascii="Times New Roman" w:hAnsi="Times New Roman" w:cs="Times New Roman"/>
                <w:lang w:eastAsia="ja-JP"/>
              </w:rPr>
              <w:t xml:space="preserve"> dB (2 repetition)</w:t>
            </w:r>
          </w:p>
        </w:tc>
        <w:tc>
          <w:tcPr>
            <w:tcW w:w="3979" w:type="dxa"/>
            <w:vAlign w:val="center"/>
          </w:tcPr>
          <w:p w14:paraId="471BCEEC"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10DE153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67F274CD" w14:textId="32E0C4E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RV: 0,0</w:t>
            </w:r>
          </w:p>
        </w:tc>
      </w:tr>
      <w:tr w:rsidR="00402B2C" w14:paraId="4ACCAC44" w14:textId="77777777" w:rsidTr="00A51752">
        <w:trPr>
          <w:trHeight w:val="355"/>
          <w:jc w:val="center"/>
        </w:trPr>
        <w:tc>
          <w:tcPr>
            <w:tcW w:w="1386" w:type="dxa"/>
            <w:vMerge/>
            <w:vAlign w:val="center"/>
          </w:tcPr>
          <w:p w14:paraId="54BA2F23" w14:textId="77777777" w:rsidR="00402B2C" w:rsidRDefault="00402B2C" w:rsidP="00402B2C">
            <w:pPr>
              <w:spacing w:after="0"/>
              <w:jc w:val="center"/>
              <w:rPr>
                <w:rFonts w:ascii="Times New Roman" w:hAnsi="Times New Roman" w:cs="Times New Roman"/>
                <w:lang w:eastAsia="ja-JP"/>
              </w:rPr>
            </w:pPr>
          </w:p>
        </w:tc>
        <w:tc>
          <w:tcPr>
            <w:tcW w:w="2044" w:type="dxa"/>
            <w:vMerge/>
            <w:vAlign w:val="center"/>
          </w:tcPr>
          <w:p w14:paraId="05AF2E1B" w14:textId="77777777" w:rsidR="00402B2C" w:rsidRDefault="00402B2C" w:rsidP="00402B2C">
            <w:pPr>
              <w:spacing w:after="0"/>
              <w:jc w:val="center"/>
              <w:rPr>
                <w:rFonts w:ascii="Times New Roman" w:eastAsia="SimSun" w:hAnsi="Times New Roman" w:cs="Times New Roman"/>
              </w:rPr>
            </w:pPr>
          </w:p>
        </w:tc>
        <w:tc>
          <w:tcPr>
            <w:tcW w:w="2303" w:type="dxa"/>
            <w:vAlign w:val="center"/>
          </w:tcPr>
          <w:p w14:paraId="2C8873DD" w14:textId="28F99A2D"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6.27 dB (</w:t>
            </w:r>
            <w:r>
              <w:rPr>
                <w:rFonts w:ascii="Times New Roman" w:hAnsi="Times New Roman" w:cs="Times New Roman"/>
                <w:lang w:eastAsia="ja-JP"/>
              </w:rPr>
              <w:t>4 repetition</w:t>
            </w:r>
            <w:r>
              <w:rPr>
                <w:rFonts w:ascii="Times New Roman" w:hAnsi="Times New Roman" w:cs="Times New Roman" w:hint="eastAsia"/>
                <w:lang w:eastAsia="ja-JP"/>
              </w:rPr>
              <w:t>)</w:t>
            </w:r>
          </w:p>
        </w:tc>
        <w:tc>
          <w:tcPr>
            <w:tcW w:w="3979" w:type="dxa"/>
            <w:vAlign w:val="center"/>
          </w:tcPr>
          <w:p w14:paraId="0A9C724A"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2ED92E5E"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09D1A5A7" w14:textId="5CD48970"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RV: 0,0,0,0</w:t>
            </w:r>
          </w:p>
        </w:tc>
      </w:tr>
      <w:tr w:rsidR="00C8224E" w14:paraId="02BD7EA3" w14:textId="77777777" w:rsidTr="00A51752">
        <w:trPr>
          <w:trHeight w:val="355"/>
          <w:jc w:val="center"/>
        </w:trPr>
        <w:tc>
          <w:tcPr>
            <w:tcW w:w="1386" w:type="dxa"/>
            <w:vAlign w:val="center"/>
          </w:tcPr>
          <w:p w14:paraId="235DCD9E" w14:textId="26220790"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CMCC</w:t>
            </w:r>
          </w:p>
        </w:tc>
        <w:tc>
          <w:tcPr>
            <w:tcW w:w="2044" w:type="dxa"/>
          </w:tcPr>
          <w:p w14:paraId="60A5E650" w14:textId="57A66E8F" w:rsidR="00C8224E" w:rsidRDefault="00C8224E" w:rsidP="00C8224E">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57816294" w14:textId="75188A62"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2.25dB</w:t>
            </w:r>
            <w:r w:rsidR="007B0672">
              <w:rPr>
                <w:rFonts w:ascii="Times New Roman" w:eastAsia="SimSun" w:hAnsi="Times New Roman" w:cs="Times New Roman"/>
              </w:rPr>
              <w:t xml:space="preserve"> </w:t>
            </w:r>
          </w:p>
        </w:tc>
        <w:tc>
          <w:tcPr>
            <w:tcW w:w="3979" w:type="dxa"/>
            <w:vAlign w:val="center"/>
          </w:tcPr>
          <w:p w14:paraId="53A60D8B"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hint="eastAsia"/>
              </w:rPr>
              <w:t xml:space="preserve">Urban O2I </w:t>
            </w:r>
            <w:r>
              <w:rPr>
                <w:rFonts w:ascii="Times New Roman" w:eastAsia="SimSun" w:hAnsi="Times New Roman" w:cs="Times New Roman"/>
              </w:rPr>
              <w:t>2.6GHz</w:t>
            </w:r>
          </w:p>
          <w:p w14:paraId="246271AD"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rPr>
              <w:t>Baseline : Msg 3 PUSCH with no repetition</w:t>
            </w:r>
          </w:p>
          <w:p w14:paraId="19AFA79A" w14:textId="6FAFCE11" w:rsidR="00C8224E" w:rsidRDefault="00C8224E" w:rsidP="00C8224E">
            <w:pPr>
              <w:spacing w:after="0"/>
              <w:jc w:val="left"/>
              <w:rPr>
                <w:rFonts w:ascii="Times New Roman" w:hAnsi="Times New Roman" w:cs="Times New Roman"/>
                <w:lang w:eastAsia="ja-JP"/>
              </w:rPr>
            </w:pPr>
            <w:r>
              <w:rPr>
                <w:rFonts w:ascii="Times New Roman" w:eastAsia="SimSun" w:hAnsi="Times New Roman" w:cs="Times New Roman"/>
              </w:rPr>
              <w:t>Enhancements: Msg 3 PUSCH with 2 repetitions (2 slots with no cross slot channel estimation)</w:t>
            </w:r>
          </w:p>
        </w:tc>
      </w:tr>
      <w:tr w:rsidR="00B06633" w14:paraId="420178FB" w14:textId="77777777" w:rsidTr="00A51752">
        <w:trPr>
          <w:trHeight w:val="355"/>
          <w:jc w:val="center"/>
        </w:trPr>
        <w:tc>
          <w:tcPr>
            <w:tcW w:w="1386" w:type="dxa"/>
            <w:vAlign w:val="center"/>
          </w:tcPr>
          <w:p w14:paraId="7722B674" w14:textId="3A61C0BD"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lastRenderedPageBreak/>
              <w:t>vivo</w:t>
            </w:r>
          </w:p>
        </w:tc>
        <w:tc>
          <w:tcPr>
            <w:tcW w:w="2044" w:type="dxa"/>
          </w:tcPr>
          <w:p w14:paraId="09BE6F43" w14:textId="569201F4"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69BF1F33" w14:textId="22C9B17A"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rPr>
              <w:t>2-3dB</w:t>
            </w:r>
          </w:p>
        </w:tc>
        <w:tc>
          <w:tcPr>
            <w:tcW w:w="3979" w:type="dxa"/>
            <w:vAlign w:val="center"/>
          </w:tcPr>
          <w:p w14:paraId="641CDAC4" w14:textId="2EAA4E7E" w:rsidR="00B06633" w:rsidRDefault="00B06633" w:rsidP="00B06633">
            <w:pPr>
              <w:jc w:val="left"/>
              <w:rPr>
                <w:rFonts w:ascii="Times New Roman" w:eastAsia="SimSun" w:hAnsi="Times New Roman" w:cs="Times New Roman"/>
              </w:rPr>
            </w:pPr>
            <w:r>
              <w:rPr>
                <w:rFonts w:ascii="Times New Roman" w:eastAsia="SimSun" w:hAnsi="Times New Roman" w:cs="Times New Roman" w:hint="eastAsia"/>
              </w:rPr>
              <w:t>PUSCH</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w:t>
            </w:r>
            <w:r>
              <w:rPr>
                <w:rFonts w:ascii="Times New Roman" w:eastAsia="SimSun" w:hAnsi="Times New Roman" w:cs="Times New Roman" w:hint="eastAsia"/>
              </w:rPr>
              <w:t>T</w:t>
            </w:r>
            <w:r>
              <w:rPr>
                <w:rFonts w:ascii="Times New Roman" w:eastAsia="SimSun" w:hAnsi="Times New Roman" w:cs="Times New Roman"/>
              </w:rPr>
              <w:t xml:space="preserve">ype </w:t>
            </w:r>
            <w:r>
              <w:rPr>
                <w:rFonts w:ascii="Times New Roman" w:eastAsia="SimSun" w:hAnsi="Times New Roman" w:cs="Times New Roman" w:hint="eastAsia"/>
              </w:rPr>
              <w:t>A</w:t>
            </w:r>
            <w:r>
              <w:rPr>
                <w:rFonts w:ascii="Times New Roman" w:eastAsia="SimSun" w:hAnsi="Times New Roman" w:cs="Times New Roman"/>
              </w:rPr>
              <w:t xml:space="preserve"> and single slot channel estimation </w:t>
            </w:r>
            <w:r>
              <w:rPr>
                <w:rFonts w:ascii="Times New Roman" w:eastAsia="SimSun" w:hAnsi="Times New Roman" w:cs="Times New Roman" w:hint="eastAsia"/>
              </w:rPr>
              <w:t>is</w:t>
            </w:r>
            <w:r>
              <w:rPr>
                <w:rFonts w:ascii="Times New Roman" w:eastAsia="SimSun" w:hAnsi="Times New Roman" w:cs="Times New Roman"/>
              </w:rPr>
              <w:t xml:space="preserve"> evaluated as shown in R1-2005395. Repetition number is set as 2. Additional gain is achieved via cross slot PUSCH channel estimation.</w:t>
            </w:r>
          </w:p>
        </w:tc>
      </w:tr>
      <w:tr w:rsidR="002C4E1C" w14:paraId="5CFEECDF" w14:textId="77777777" w:rsidTr="002C4E1C">
        <w:tblPrEx>
          <w:jc w:val="left"/>
        </w:tblPrEx>
        <w:trPr>
          <w:trHeight w:val="355"/>
        </w:trPr>
        <w:tc>
          <w:tcPr>
            <w:tcW w:w="1386" w:type="dxa"/>
          </w:tcPr>
          <w:p w14:paraId="7316B388"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2044" w:type="dxa"/>
          </w:tcPr>
          <w:p w14:paraId="48F25354"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tcPr>
          <w:p w14:paraId="13739F26"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5.8 dB (LLS)</w:t>
            </w:r>
          </w:p>
        </w:tc>
        <w:tc>
          <w:tcPr>
            <w:tcW w:w="3979" w:type="dxa"/>
          </w:tcPr>
          <w:p w14:paraId="55AD4248" w14:textId="77777777" w:rsidR="002C4E1C" w:rsidRDefault="002C4E1C" w:rsidP="00A51752">
            <w:pPr>
              <w:spacing w:after="0"/>
              <w:jc w:val="center"/>
              <w:rPr>
                <w:rFonts w:ascii="Times New Roman" w:eastAsia="SimSun" w:hAnsi="Times New Roman" w:cs="Times New Roman"/>
              </w:rPr>
            </w:pPr>
            <w:r w:rsidRPr="008C0DDB">
              <w:rPr>
                <w:rFonts w:ascii="Times New Roman" w:eastAsia="SimSun" w:hAnsi="Times New Roman" w:cs="Times New Roman"/>
                <w:u w:val="single"/>
              </w:rPr>
              <w:t>No vs. 8 repetitions</w:t>
            </w:r>
            <w:r>
              <w:rPr>
                <w:rFonts w:ascii="Times New Roman" w:eastAsia="SimSun" w:hAnsi="Times New Roman" w:cs="Times New Roman"/>
              </w:rPr>
              <w:t>, no frequency hopping</w:t>
            </w:r>
          </w:p>
          <w:p w14:paraId="72D496F3"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 BLER</w:t>
            </w:r>
          </w:p>
          <w:p w14:paraId="60AFDD77"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30ns delay spread, 3kmph, 2 Rx, 3 DMRS</w:t>
            </w:r>
          </w:p>
          <w:p w14:paraId="55CFFB5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2 PRBs, MCS0, 700 MHz</w:t>
            </w:r>
          </w:p>
          <w:p w14:paraId="26EB1686"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no retransmissions</w:t>
            </w:r>
          </w:p>
          <w:p w14:paraId="23CBD033"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R1-2008421</w:t>
            </w:r>
          </w:p>
        </w:tc>
      </w:tr>
      <w:tr w:rsidR="00453B77" w14:paraId="246612AE" w14:textId="77777777" w:rsidTr="00AD427E">
        <w:tblPrEx>
          <w:jc w:val="left"/>
        </w:tblPrEx>
        <w:trPr>
          <w:trHeight w:val="355"/>
        </w:trPr>
        <w:tc>
          <w:tcPr>
            <w:tcW w:w="1386" w:type="dxa"/>
            <w:vMerge w:val="restart"/>
            <w:vAlign w:val="center"/>
          </w:tcPr>
          <w:p w14:paraId="7B087BBD" w14:textId="17207FEC" w:rsidR="00453B77" w:rsidRDefault="00453B77" w:rsidP="00453B77">
            <w:pPr>
              <w:jc w:val="center"/>
              <w:rPr>
                <w:rFonts w:ascii="Times New Roman" w:eastAsia="SimSun" w:hAnsi="Times New Roman" w:cs="Times New Roman"/>
              </w:rPr>
            </w:pPr>
            <w:r>
              <w:rPr>
                <w:rFonts w:ascii="Times New Roman" w:eastAsia="SimSun" w:hAnsi="Times New Roman" w:cs="Times New Roman"/>
              </w:rPr>
              <w:t>Nokia/NSB</w:t>
            </w:r>
          </w:p>
        </w:tc>
        <w:tc>
          <w:tcPr>
            <w:tcW w:w="2044" w:type="dxa"/>
            <w:vAlign w:val="center"/>
          </w:tcPr>
          <w:p w14:paraId="0F7FE8B1" w14:textId="54D84824" w:rsidR="00453B77" w:rsidRDefault="00453B77" w:rsidP="00453B77">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390E787C" w14:textId="08546AE4" w:rsidR="00453B77" w:rsidRDefault="00453B77" w:rsidP="00453B77">
            <w:pPr>
              <w:jc w:val="center"/>
              <w:rPr>
                <w:rFonts w:ascii="Times New Roman" w:eastAsia="SimSun" w:hAnsi="Times New Roman" w:cs="Times New Roman"/>
              </w:rPr>
            </w:pPr>
            <w:r>
              <w:rPr>
                <w:rFonts w:ascii="Times New Roman" w:eastAsia="SimSun" w:hAnsi="Times New Roman" w:cs="Times New Roman"/>
              </w:rPr>
              <w:t>6.83 dB</w:t>
            </w:r>
          </w:p>
        </w:tc>
        <w:tc>
          <w:tcPr>
            <w:tcW w:w="3979" w:type="dxa"/>
            <w:vAlign w:val="center"/>
          </w:tcPr>
          <w:p w14:paraId="29957031" w14:textId="77777777" w:rsidR="00453B77" w:rsidRDefault="00453B77" w:rsidP="00453B77">
            <w:pPr>
              <w:jc w:val="center"/>
              <w:rPr>
                <w:rFonts w:ascii="Times New Roman" w:eastAsia="SimSun" w:hAnsi="Times New Roman" w:cs="Times New Roman"/>
              </w:rPr>
            </w:pPr>
            <w:r>
              <w:rPr>
                <w:rFonts w:ascii="Times New Roman" w:eastAsia="SimSun" w:hAnsi="Times New Roman" w:cs="Times New Roman"/>
              </w:rPr>
              <w:t>Urban 4GHz, NLOS O2I</w:t>
            </w:r>
          </w:p>
          <w:p w14:paraId="64FDC697" w14:textId="77777777"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repetition</w:t>
            </w:r>
          </w:p>
          <w:p w14:paraId="7B3110FF" w14:textId="76B870EF" w:rsidR="00453B77" w:rsidRPr="008C0DDB" w:rsidRDefault="00453B77" w:rsidP="00453B77">
            <w:pPr>
              <w:spacing w:after="0"/>
              <w:jc w:val="center"/>
              <w:rPr>
                <w:rFonts w:ascii="Times New Roman" w:eastAsia="SimSun" w:hAnsi="Times New Roman" w:cs="Times New Roman"/>
                <w:u w:val="single"/>
              </w:rPr>
            </w:pPr>
            <w:r w:rsidRPr="008B711E">
              <w:rPr>
                <w:rFonts w:ascii="Times New Roman" w:eastAsia="SimSun" w:hAnsi="Times New Roman" w:cs="Times New Roman"/>
                <w:u w:val="single"/>
              </w:rPr>
              <w:t>Enhanced scheme</w:t>
            </w:r>
            <w:r>
              <w:rPr>
                <w:rFonts w:ascii="Times New Roman" w:eastAsia="SimSun" w:hAnsi="Times New Roman" w:cs="Times New Roman"/>
              </w:rPr>
              <w:t>: 8 repetitions</w:t>
            </w:r>
          </w:p>
        </w:tc>
      </w:tr>
      <w:tr w:rsidR="00453B77" w14:paraId="02B74A3A" w14:textId="77777777" w:rsidTr="00AD427E">
        <w:tblPrEx>
          <w:jc w:val="left"/>
        </w:tblPrEx>
        <w:trPr>
          <w:trHeight w:val="355"/>
        </w:trPr>
        <w:tc>
          <w:tcPr>
            <w:tcW w:w="1386" w:type="dxa"/>
            <w:vMerge/>
            <w:vAlign w:val="center"/>
          </w:tcPr>
          <w:p w14:paraId="6AF6B0EF" w14:textId="15453277" w:rsidR="00453B77" w:rsidRDefault="00453B77" w:rsidP="00453B77">
            <w:pPr>
              <w:jc w:val="center"/>
              <w:rPr>
                <w:rFonts w:ascii="Times New Roman" w:eastAsia="SimSun" w:hAnsi="Times New Roman" w:cs="Times New Roman"/>
              </w:rPr>
            </w:pPr>
          </w:p>
        </w:tc>
        <w:tc>
          <w:tcPr>
            <w:tcW w:w="2044" w:type="dxa"/>
            <w:vAlign w:val="center"/>
          </w:tcPr>
          <w:p w14:paraId="14EEA05C" w14:textId="29890980" w:rsidR="00453B77" w:rsidRDefault="00453B77" w:rsidP="00453B77">
            <w:pPr>
              <w:jc w:val="center"/>
              <w:rPr>
                <w:rFonts w:ascii="Times New Roman" w:eastAsia="SimSun" w:hAnsi="Times New Roman" w:cs="Times New Roman"/>
              </w:rPr>
            </w:pPr>
            <w:r>
              <w:rPr>
                <w:rFonts w:ascii="Times New Roman" w:eastAsia="SimSun" w:hAnsi="Times New Roman" w:cs="Times New Roman"/>
              </w:rPr>
              <w:t>FR2</w:t>
            </w:r>
          </w:p>
        </w:tc>
        <w:tc>
          <w:tcPr>
            <w:tcW w:w="2303" w:type="dxa"/>
            <w:vAlign w:val="center"/>
          </w:tcPr>
          <w:p w14:paraId="218AB3AE" w14:textId="093E3F2E" w:rsidR="00453B77" w:rsidRDefault="00453B77" w:rsidP="00453B77">
            <w:pPr>
              <w:jc w:val="center"/>
              <w:rPr>
                <w:rFonts w:ascii="Times New Roman" w:eastAsia="SimSun" w:hAnsi="Times New Roman" w:cs="Times New Roman"/>
              </w:rPr>
            </w:pPr>
            <w:r>
              <w:rPr>
                <w:rFonts w:ascii="Times New Roman" w:eastAsia="SimSun" w:hAnsi="Times New Roman" w:cs="Times New Roman"/>
              </w:rPr>
              <w:t>4.27 dB</w:t>
            </w:r>
          </w:p>
        </w:tc>
        <w:tc>
          <w:tcPr>
            <w:tcW w:w="3979" w:type="dxa"/>
            <w:vAlign w:val="center"/>
          </w:tcPr>
          <w:p w14:paraId="340A8CB9" w14:textId="77777777" w:rsidR="00453B77" w:rsidRDefault="00453B77" w:rsidP="00453B77">
            <w:pPr>
              <w:jc w:val="center"/>
              <w:rPr>
                <w:rFonts w:ascii="Times New Roman" w:eastAsia="SimSun" w:hAnsi="Times New Roman" w:cs="Times New Roman"/>
              </w:rPr>
            </w:pPr>
            <w:r>
              <w:rPr>
                <w:rFonts w:ascii="Times New Roman" w:eastAsia="SimSun" w:hAnsi="Times New Roman" w:cs="Times New Roman"/>
              </w:rPr>
              <w:t>Urban 28GHz, NLOS O2I</w:t>
            </w:r>
          </w:p>
          <w:p w14:paraId="13C553DA" w14:textId="77777777"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repetition</w:t>
            </w:r>
          </w:p>
          <w:p w14:paraId="611BCDE9" w14:textId="142E7FFB"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Enhanced scheme</w:t>
            </w:r>
            <w:r>
              <w:rPr>
                <w:rFonts w:ascii="Times New Roman" w:eastAsia="SimSun" w:hAnsi="Times New Roman" w:cs="Times New Roman"/>
              </w:rPr>
              <w:t>: 8 repetitions</w:t>
            </w: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evaluation results of other enhancements for Msg3 other than Msg3 repetition or enhancements for other channels/signals including PBCH, unicast/broadcast PDCCH, PDSCH, PRACH, A-CSI and PUCCH with HARQ-ACK for Msg4 etc., please include in the following table:</w:t>
      </w:r>
    </w:p>
    <w:p w14:paraId="4001D359" w14:textId="77777777" w:rsidR="002217D3" w:rsidRDefault="002217D3"/>
    <w:tbl>
      <w:tblPr>
        <w:tblStyle w:val="12"/>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Company</w:t>
            </w:r>
          </w:p>
        </w:tc>
        <w:tc>
          <w:tcPr>
            <w:tcW w:w="1762" w:type="dxa"/>
            <w:vAlign w:val="center"/>
          </w:tcPr>
          <w:p w14:paraId="5DA787C2"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Channels/Signals</w:t>
            </w:r>
          </w:p>
        </w:tc>
        <w:tc>
          <w:tcPr>
            <w:tcW w:w="2335" w:type="dxa"/>
            <w:vAlign w:val="center"/>
          </w:tcPr>
          <w:p w14:paraId="7F100D0B"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Solutions</w:t>
            </w:r>
          </w:p>
        </w:tc>
        <w:tc>
          <w:tcPr>
            <w:tcW w:w="2006" w:type="dxa"/>
            <w:vAlign w:val="center"/>
          </w:tcPr>
          <w:p w14:paraId="25D14A98"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Performance gain</w:t>
            </w:r>
          </w:p>
        </w:tc>
        <w:tc>
          <w:tcPr>
            <w:tcW w:w="2482" w:type="dxa"/>
            <w:vAlign w:val="center"/>
          </w:tcPr>
          <w:p w14:paraId="69277CC3"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Key Assumptions</w:t>
            </w:r>
          </w:p>
        </w:tc>
      </w:tr>
      <w:tr w:rsidR="002217D3" w14:paraId="7C002323" w14:textId="77777777">
        <w:trPr>
          <w:trHeight w:val="392"/>
          <w:jc w:val="center"/>
        </w:trPr>
        <w:tc>
          <w:tcPr>
            <w:tcW w:w="1221" w:type="dxa"/>
            <w:vMerge w:val="restart"/>
            <w:vAlign w:val="center"/>
          </w:tcPr>
          <w:p w14:paraId="75B2C7D5"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ZTE</w:t>
            </w:r>
          </w:p>
        </w:tc>
        <w:tc>
          <w:tcPr>
            <w:tcW w:w="1762" w:type="dxa"/>
            <w:vAlign w:val="center"/>
          </w:tcPr>
          <w:p w14:paraId="66A931D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SSB</w:t>
            </w:r>
          </w:p>
        </w:tc>
        <w:tc>
          <w:tcPr>
            <w:tcW w:w="2335" w:type="dxa"/>
            <w:vAlign w:val="center"/>
          </w:tcPr>
          <w:p w14:paraId="03EAABF4" w14:textId="77777777" w:rsidR="002217D3" w:rsidRPr="00432274" w:rsidRDefault="009165AA">
            <w:pPr>
              <w:rPr>
                <w:rFonts w:ascii="Times New Roman" w:eastAsia="SimSun" w:hAnsi="Times New Roman" w:cs="Times New Roman"/>
                <w:szCs w:val="21"/>
              </w:rPr>
            </w:pPr>
            <w:r w:rsidRPr="00432274">
              <w:rPr>
                <w:rFonts w:ascii="Times New Roman" w:hAnsi="Times New Roman" w:cs="Times New Roman"/>
                <w:szCs w:val="21"/>
              </w:rPr>
              <w:t>Increasing the number of SSBs</w:t>
            </w:r>
          </w:p>
        </w:tc>
        <w:tc>
          <w:tcPr>
            <w:tcW w:w="2006" w:type="dxa"/>
            <w:vAlign w:val="center"/>
          </w:tcPr>
          <w:p w14:paraId="5CD359C0"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1.84 dB</w:t>
            </w:r>
          </w:p>
        </w:tc>
        <w:tc>
          <w:tcPr>
            <w:tcW w:w="2482" w:type="dxa"/>
          </w:tcPr>
          <w:p w14:paraId="3326F7BD" w14:textId="77777777" w:rsidR="002217D3" w:rsidRPr="00432274" w:rsidRDefault="009165AA">
            <w:pPr>
              <w:jc w:val="left"/>
              <w:rPr>
                <w:rFonts w:ascii="Times New Roman" w:eastAsia="SimSun" w:hAnsi="Times New Roman" w:cs="Times New Roman"/>
                <w:szCs w:val="21"/>
              </w:rPr>
            </w:pPr>
            <w:r w:rsidRPr="00432274">
              <w:rPr>
                <w:rFonts w:ascii="Times New Roman" w:eastAsia="SimSun" w:hAnsi="Times New Roman" w:cs="Times New Roman"/>
                <w:szCs w:val="21"/>
              </w:rPr>
              <w:t>Rural, 700MHz</w:t>
            </w:r>
          </w:p>
          <w:p w14:paraId="78FAD118"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4 SSBs</w:t>
            </w:r>
          </w:p>
          <w:p w14:paraId="493471D7" w14:textId="77777777" w:rsidR="002217D3" w:rsidRPr="00432274" w:rsidRDefault="009165AA">
            <w:pPr>
              <w:jc w:val="left"/>
              <w:rPr>
                <w:rFonts w:ascii="Times New Roman" w:eastAsia="SimSun" w:hAnsi="Times New Roman" w:cs="Times New Roman"/>
                <w:szCs w:val="21"/>
              </w:rPr>
            </w:pPr>
            <w:r w:rsidRPr="00432274">
              <w:rPr>
                <w:rFonts w:ascii="Times New Roman" w:hAnsi="Times New Roman" w:cs="Times New Roman"/>
                <w:szCs w:val="21"/>
              </w:rPr>
              <w:t>Enhanced scheme: 8 SSBs</w:t>
            </w:r>
          </w:p>
        </w:tc>
      </w:tr>
      <w:tr w:rsidR="002217D3" w14:paraId="62247FCF" w14:textId="77777777">
        <w:trPr>
          <w:trHeight w:val="392"/>
          <w:jc w:val="center"/>
        </w:trPr>
        <w:tc>
          <w:tcPr>
            <w:tcW w:w="1221" w:type="dxa"/>
            <w:vMerge/>
            <w:vAlign w:val="center"/>
          </w:tcPr>
          <w:p w14:paraId="2C50F458" w14:textId="77777777" w:rsidR="002217D3" w:rsidRPr="00432274" w:rsidRDefault="002217D3">
            <w:pPr>
              <w:rPr>
                <w:rFonts w:ascii="Times New Roman" w:eastAsia="SimSun" w:hAnsi="Times New Roman" w:cs="Times New Roman"/>
                <w:szCs w:val="21"/>
              </w:rPr>
            </w:pPr>
          </w:p>
        </w:tc>
        <w:tc>
          <w:tcPr>
            <w:tcW w:w="1762" w:type="dxa"/>
            <w:vMerge w:val="restart"/>
            <w:vAlign w:val="center"/>
          </w:tcPr>
          <w:p w14:paraId="38BAACE9"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PRACH</w:t>
            </w:r>
          </w:p>
        </w:tc>
        <w:tc>
          <w:tcPr>
            <w:tcW w:w="2335" w:type="dxa"/>
            <w:vMerge w:val="restart"/>
            <w:vAlign w:val="center"/>
          </w:tcPr>
          <w:p w14:paraId="6C88316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PRACH repetition</w:t>
            </w:r>
          </w:p>
        </w:tc>
        <w:tc>
          <w:tcPr>
            <w:tcW w:w="2006" w:type="dxa"/>
            <w:vAlign w:val="center"/>
          </w:tcPr>
          <w:p w14:paraId="3FDCE0B7" w14:textId="77777777" w:rsidR="002217D3" w:rsidRPr="00432274" w:rsidRDefault="009165AA">
            <w:pPr>
              <w:spacing w:after="180"/>
              <w:rPr>
                <w:rFonts w:ascii="Times New Roman" w:eastAsia="SimSun" w:hAnsi="Times New Roman" w:cs="Times New Roman"/>
                <w:szCs w:val="21"/>
              </w:rPr>
            </w:pPr>
            <w:r w:rsidRPr="00432274">
              <w:rPr>
                <w:rFonts w:ascii="Times New Roman" w:hAnsi="Times New Roman" w:cs="Times New Roman"/>
                <w:szCs w:val="21"/>
              </w:rPr>
              <w:t>3.7 dB</w:t>
            </w:r>
          </w:p>
        </w:tc>
        <w:tc>
          <w:tcPr>
            <w:tcW w:w="2482" w:type="dxa"/>
          </w:tcPr>
          <w:p w14:paraId="17A5964A"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4GHz, O2I</w:t>
            </w:r>
          </w:p>
          <w:p w14:paraId="46834523"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350028A8" w14:textId="77777777" w:rsidR="002217D3" w:rsidRPr="00432274" w:rsidRDefault="009165AA">
            <w:pPr>
              <w:spacing w:after="180"/>
              <w:rPr>
                <w:rFonts w:ascii="Times New Roman" w:eastAsia="SimSun" w:hAnsi="Times New Roman" w:cs="Times New Roman"/>
                <w:szCs w:val="21"/>
              </w:rPr>
            </w:pPr>
            <w:r w:rsidRPr="00432274">
              <w:rPr>
                <w:rFonts w:ascii="Times New Roman" w:hAnsi="Times New Roman" w:cs="Times New Roman"/>
                <w:szCs w:val="21"/>
              </w:rPr>
              <w:t xml:space="preserve">Enhanced scheme: PRACH with 2 repetitions </w:t>
            </w:r>
          </w:p>
        </w:tc>
      </w:tr>
      <w:tr w:rsidR="002217D3" w14:paraId="000D437A" w14:textId="77777777">
        <w:trPr>
          <w:trHeight w:val="392"/>
          <w:jc w:val="center"/>
        </w:trPr>
        <w:tc>
          <w:tcPr>
            <w:tcW w:w="1221" w:type="dxa"/>
            <w:vMerge/>
            <w:vAlign w:val="center"/>
          </w:tcPr>
          <w:p w14:paraId="2D480CAE" w14:textId="77777777" w:rsidR="002217D3" w:rsidRPr="00432274" w:rsidRDefault="002217D3">
            <w:pPr>
              <w:rPr>
                <w:rFonts w:ascii="Times New Roman" w:eastAsia="SimSun" w:hAnsi="Times New Roman" w:cs="Times New Roman"/>
                <w:szCs w:val="21"/>
              </w:rPr>
            </w:pPr>
          </w:p>
        </w:tc>
        <w:tc>
          <w:tcPr>
            <w:tcW w:w="1762" w:type="dxa"/>
            <w:vMerge/>
            <w:vAlign w:val="center"/>
          </w:tcPr>
          <w:p w14:paraId="401B38F1" w14:textId="77777777" w:rsidR="002217D3" w:rsidRPr="00432274" w:rsidRDefault="002217D3">
            <w:pPr>
              <w:rPr>
                <w:rFonts w:ascii="Times New Roman" w:eastAsia="SimSun" w:hAnsi="Times New Roman" w:cs="Times New Roman"/>
                <w:szCs w:val="21"/>
              </w:rPr>
            </w:pPr>
          </w:p>
        </w:tc>
        <w:tc>
          <w:tcPr>
            <w:tcW w:w="2335" w:type="dxa"/>
            <w:vMerge/>
            <w:vAlign w:val="center"/>
          </w:tcPr>
          <w:p w14:paraId="6F644532" w14:textId="77777777" w:rsidR="002217D3" w:rsidRPr="00432274" w:rsidRDefault="002217D3">
            <w:pPr>
              <w:rPr>
                <w:rFonts w:ascii="Times New Roman" w:eastAsia="SimSun" w:hAnsi="Times New Roman" w:cs="Times New Roman"/>
                <w:szCs w:val="21"/>
              </w:rPr>
            </w:pPr>
          </w:p>
        </w:tc>
        <w:tc>
          <w:tcPr>
            <w:tcW w:w="2006" w:type="dxa"/>
            <w:vAlign w:val="center"/>
          </w:tcPr>
          <w:p w14:paraId="74BF9296"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5.2 dB</w:t>
            </w:r>
          </w:p>
        </w:tc>
        <w:tc>
          <w:tcPr>
            <w:tcW w:w="2482" w:type="dxa"/>
          </w:tcPr>
          <w:p w14:paraId="74677568"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4GHz, O2I</w:t>
            </w:r>
          </w:p>
          <w:p w14:paraId="40100CCB"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42C7A4E2"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Enhanced scheme: PRACH with 4 repetitions</w:t>
            </w:r>
          </w:p>
        </w:tc>
      </w:tr>
      <w:tr w:rsidR="002217D3" w14:paraId="0C675BB2" w14:textId="77777777">
        <w:trPr>
          <w:trHeight w:val="392"/>
          <w:jc w:val="center"/>
        </w:trPr>
        <w:tc>
          <w:tcPr>
            <w:tcW w:w="1221" w:type="dxa"/>
            <w:vMerge/>
            <w:vAlign w:val="center"/>
          </w:tcPr>
          <w:p w14:paraId="17E25CD7" w14:textId="77777777" w:rsidR="002217D3" w:rsidRPr="00432274" w:rsidRDefault="002217D3">
            <w:pPr>
              <w:rPr>
                <w:rFonts w:ascii="Times New Roman" w:eastAsia="SimSun" w:hAnsi="Times New Roman" w:cs="Times New Roman"/>
                <w:szCs w:val="21"/>
              </w:rPr>
            </w:pPr>
          </w:p>
        </w:tc>
        <w:tc>
          <w:tcPr>
            <w:tcW w:w="1762" w:type="dxa"/>
            <w:vMerge/>
            <w:vAlign w:val="center"/>
          </w:tcPr>
          <w:p w14:paraId="62105C74" w14:textId="77777777" w:rsidR="002217D3" w:rsidRPr="00432274" w:rsidRDefault="002217D3">
            <w:pPr>
              <w:rPr>
                <w:rFonts w:ascii="Times New Roman" w:eastAsia="SimSun" w:hAnsi="Times New Roman" w:cs="Times New Roman"/>
                <w:szCs w:val="21"/>
              </w:rPr>
            </w:pPr>
          </w:p>
        </w:tc>
        <w:tc>
          <w:tcPr>
            <w:tcW w:w="2335" w:type="dxa"/>
            <w:vMerge/>
            <w:vAlign w:val="center"/>
          </w:tcPr>
          <w:p w14:paraId="28B7A60D" w14:textId="77777777" w:rsidR="002217D3" w:rsidRPr="00432274" w:rsidRDefault="002217D3">
            <w:pPr>
              <w:rPr>
                <w:rFonts w:ascii="Times New Roman" w:eastAsia="SimSun" w:hAnsi="Times New Roman" w:cs="Times New Roman"/>
                <w:szCs w:val="21"/>
              </w:rPr>
            </w:pPr>
          </w:p>
        </w:tc>
        <w:tc>
          <w:tcPr>
            <w:tcW w:w="2006" w:type="dxa"/>
            <w:vAlign w:val="center"/>
          </w:tcPr>
          <w:p w14:paraId="286A152B"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1.7 dB</w:t>
            </w:r>
          </w:p>
        </w:tc>
        <w:tc>
          <w:tcPr>
            <w:tcW w:w="2482" w:type="dxa"/>
          </w:tcPr>
          <w:p w14:paraId="08BAE14D"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28GHz, O2I</w:t>
            </w:r>
          </w:p>
          <w:p w14:paraId="0461EFD0"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3C39B1D0"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 xml:space="preserve">Enhanced scheme: PRACH with 2 repetitions </w:t>
            </w:r>
          </w:p>
        </w:tc>
      </w:tr>
      <w:tr w:rsidR="002217D3" w14:paraId="1CC1110B" w14:textId="77777777">
        <w:trPr>
          <w:trHeight w:val="392"/>
          <w:jc w:val="center"/>
        </w:trPr>
        <w:tc>
          <w:tcPr>
            <w:tcW w:w="1221" w:type="dxa"/>
            <w:vMerge/>
            <w:vAlign w:val="center"/>
          </w:tcPr>
          <w:p w14:paraId="74357B0D" w14:textId="77777777" w:rsidR="002217D3" w:rsidRPr="00432274" w:rsidRDefault="002217D3">
            <w:pPr>
              <w:rPr>
                <w:rFonts w:ascii="Times New Roman" w:eastAsia="SimSun" w:hAnsi="Times New Roman" w:cs="Times New Roman"/>
                <w:szCs w:val="21"/>
              </w:rPr>
            </w:pPr>
          </w:p>
        </w:tc>
        <w:tc>
          <w:tcPr>
            <w:tcW w:w="1762" w:type="dxa"/>
            <w:vMerge/>
            <w:vAlign w:val="center"/>
          </w:tcPr>
          <w:p w14:paraId="42BE9530" w14:textId="77777777" w:rsidR="002217D3" w:rsidRPr="00432274" w:rsidRDefault="002217D3">
            <w:pPr>
              <w:rPr>
                <w:rFonts w:ascii="Times New Roman" w:eastAsia="SimSun" w:hAnsi="Times New Roman" w:cs="Times New Roman"/>
                <w:szCs w:val="21"/>
              </w:rPr>
            </w:pPr>
          </w:p>
        </w:tc>
        <w:tc>
          <w:tcPr>
            <w:tcW w:w="2335" w:type="dxa"/>
            <w:vMerge/>
            <w:vAlign w:val="center"/>
          </w:tcPr>
          <w:p w14:paraId="246E28D5" w14:textId="77777777" w:rsidR="002217D3" w:rsidRPr="00432274" w:rsidRDefault="002217D3">
            <w:pPr>
              <w:rPr>
                <w:rFonts w:ascii="Times New Roman" w:eastAsia="SimSun" w:hAnsi="Times New Roman" w:cs="Times New Roman"/>
                <w:szCs w:val="21"/>
              </w:rPr>
            </w:pPr>
          </w:p>
        </w:tc>
        <w:tc>
          <w:tcPr>
            <w:tcW w:w="2006" w:type="dxa"/>
            <w:vAlign w:val="center"/>
          </w:tcPr>
          <w:p w14:paraId="3121376A"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3.7 dB</w:t>
            </w:r>
          </w:p>
        </w:tc>
        <w:tc>
          <w:tcPr>
            <w:tcW w:w="2482" w:type="dxa"/>
          </w:tcPr>
          <w:p w14:paraId="6257B4A6"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28GHz, O2I</w:t>
            </w:r>
          </w:p>
          <w:p w14:paraId="59BA27A9"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559052B0"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Pr="00432274" w:rsidRDefault="002217D3">
            <w:pPr>
              <w:rPr>
                <w:rFonts w:ascii="Times New Roman" w:eastAsia="SimSun" w:hAnsi="Times New Roman" w:cs="Times New Roman"/>
                <w:szCs w:val="21"/>
              </w:rPr>
            </w:pPr>
          </w:p>
        </w:tc>
        <w:tc>
          <w:tcPr>
            <w:tcW w:w="1762" w:type="dxa"/>
            <w:vMerge/>
            <w:vAlign w:val="center"/>
          </w:tcPr>
          <w:p w14:paraId="5C52A5C4" w14:textId="77777777" w:rsidR="002217D3" w:rsidRPr="00432274" w:rsidRDefault="002217D3">
            <w:pPr>
              <w:rPr>
                <w:rFonts w:ascii="Times New Roman" w:eastAsia="SimSun" w:hAnsi="Times New Roman" w:cs="Times New Roman"/>
                <w:szCs w:val="21"/>
              </w:rPr>
            </w:pPr>
          </w:p>
        </w:tc>
        <w:tc>
          <w:tcPr>
            <w:tcW w:w="2335" w:type="dxa"/>
            <w:vAlign w:val="center"/>
          </w:tcPr>
          <w:p w14:paraId="69AE3A60"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 xml:space="preserve">PRACH beam sweeping </w:t>
            </w:r>
          </w:p>
        </w:tc>
        <w:tc>
          <w:tcPr>
            <w:tcW w:w="2006" w:type="dxa"/>
            <w:vAlign w:val="center"/>
          </w:tcPr>
          <w:p w14:paraId="5C025D79"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2.5 dB</w:t>
            </w:r>
          </w:p>
        </w:tc>
        <w:tc>
          <w:tcPr>
            <w:tcW w:w="2482" w:type="dxa"/>
          </w:tcPr>
          <w:p w14:paraId="61C8DAA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Rural, 2GHz</w:t>
            </w:r>
          </w:p>
          <w:p w14:paraId="7179F204"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1 PRACH transmission </w:t>
            </w:r>
          </w:p>
          <w:p w14:paraId="6E46751E"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Enhanced scheme: 2 PRACH transmission with different beam </w:t>
            </w:r>
          </w:p>
        </w:tc>
      </w:tr>
      <w:tr w:rsidR="002217D3" w14:paraId="70649C9A" w14:textId="77777777">
        <w:trPr>
          <w:trHeight w:val="392"/>
          <w:jc w:val="center"/>
        </w:trPr>
        <w:tc>
          <w:tcPr>
            <w:tcW w:w="1221" w:type="dxa"/>
            <w:vMerge/>
            <w:vAlign w:val="center"/>
          </w:tcPr>
          <w:p w14:paraId="6B6394EF" w14:textId="77777777" w:rsidR="002217D3" w:rsidRPr="00432274" w:rsidRDefault="002217D3">
            <w:pPr>
              <w:rPr>
                <w:rFonts w:ascii="Times New Roman" w:eastAsia="SimSun" w:hAnsi="Times New Roman" w:cs="Times New Roman"/>
                <w:szCs w:val="21"/>
              </w:rPr>
            </w:pPr>
          </w:p>
        </w:tc>
        <w:tc>
          <w:tcPr>
            <w:tcW w:w="1762" w:type="dxa"/>
            <w:vMerge w:val="restart"/>
            <w:vAlign w:val="center"/>
          </w:tcPr>
          <w:p w14:paraId="6655904E" w14:textId="77777777" w:rsidR="002217D3" w:rsidRPr="00432274" w:rsidRDefault="009165AA">
            <w:pPr>
              <w:rPr>
                <w:rFonts w:ascii="Times New Roman" w:eastAsia="SimSun" w:hAnsi="Times New Roman" w:cs="Times New Roman"/>
                <w:szCs w:val="21"/>
              </w:rPr>
            </w:pPr>
            <w:r w:rsidRPr="00432274">
              <w:rPr>
                <w:rFonts w:ascii="Times New Roman" w:hAnsi="Times New Roman" w:cs="Times New Roman"/>
                <w:szCs w:val="21"/>
              </w:rPr>
              <w:t>PUCCH with Msg4 HARQ-ACK</w:t>
            </w:r>
          </w:p>
        </w:tc>
        <w:tc>
          <w:tcPr>
            <w:tcW w:w="2335" w:type="dxa"/>
            <w:vMerge w:val="restart"/>
            <w:vAlign w:val="center"/>
          </w:tcPr>
          <w:p w14:paraId="7B8DE75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 xml:space="preserve">PUCCH repetition </w:t>
            </w:r>
          </w:p>
        </w:tc>
        <w:tc>
          <w:tcPr>
            <w:tcW w:w="2006" w:type="dxa"/>
            <w:vAlign w:val="center"/>
          </w:tcPr>
          <w:p w14:paraId="0DF1AB43"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3 dB</w:t>
            </w:r>
          </w:p>
        </w:tc>
        <w:tc>
          <w:tcPr>
            <w:tcW w:w="2482" w:type="dxa"/>
          </w:tcPr>
          <w:p w14:paraId="0B43E01E"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2Rx, PUCCH format 1, 1 bit</w:t>
            </w:r>
          </w:p>
          <w:p w14:paraId="45F989E8"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Baseline scheme: one PUCCH transmission </w:t>
            </w:r>
          </w:p>
          <w:p w14:paraId="112C6D2A"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Pr="00432274" w:rsidRDefault="002217D3">
            <w:pPr>
              <w:rPr>
                <w:rFonts w:ascii="Times New Roman" w:eastAsia="SimSun" w:hAnsi="Times New Roman" w:cs="Times New Roman"/>
                <w:szCs w:val="21"/>
              </w:rPr>
            </w:pPr>
          </w:p>
        </w:tc>
        <w:tc>
          <w:tcPr>
            <w:tcW w:w="1762" w:type="dxa"/>
            <w:vMerge/>
            <w:vAlign w:val="center"/>
          </w:tcPr>
          <w:p w14:paraId="39FA5E74" w14:textId="77777777" w:rsidR="002217D3" w:rsidRPr="00432274" w:rsidRDefault="002217D3">
            <w:pPr>
              <w:rPr>
                <w:rFonts w:ascii="Times New Roman" w:eastAsia="SimSun" w:hAnsi="Times New Roman" w:cs="Times New Roman"/>
                <w:szCs w:val="21"/>
              </w:rPr>
            </w:pPr>
          </w:p>
        </w:tc>
        <w:tc>
          <w:tcPr>
            <w:tcW w:w="2335" w:type="dxa"/>
            <w:vMerge/>
            <w:vAlign w:val="center"/>
          </w:tcPr>
          <w:p w14:paraId="55064F52" w14:textId="77777777" w:rsidR="002217D3" w:rsidRPr="00432274" w:rsidRDefault="002217D3">
            <w:pPr>
              <w:rPr>
                <w:rFonts w:ascii="Times New Roman" w:eastAsia="SimSun" w:hAnsi="Times New Roman" w:cs="Times New Roman"/>
                <w:szCs w:val="21"/>
              </w:rPr>
            </w:pPr>
          </w:p>
        </w:tc>
        <w:tc>
          <w:tcPr>
            <w:tcW w:w="2006" w:type="dxa"/>
            <w:vAlign w:val="center"/>
          </w:tcPr>
          <w:p w14:paraId="6E1DEC0E"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6 dB</w:t>
            </w:r>
          </w:p>
        </w:tc>
        <w:tc>
          <w:tcPr>
            <w:tcW w:w="2482" w:type="dxa"/>
          </w:tcPr>
          <w:p w14:paraId="0CF5CB2D"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2Rx, PUCCH format 1, 1 bit</w:t>
            </w:r>
          </w:p>
          <w:p w14:paraId="4C803B03"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Baseline scheme: one PUCCH transmission </w:t>
            </w:r>
          </w:p>
          <w:p w14:paraId="6E64CEBC"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Enhanced scheme: </w:t>
            </w:r>
            <w:r w:rsidRPr="00432274">
              <w:rPr>
                <w:rFonts w:ascii="Times New Roman" w:hAnsi="Times New Roman" w:cs="Times New Roman"/>
                <w:szCs w:val="21"/>
              </w:rPr>
              <w:lastRenderedPageBreak/>
              <w:t>PUCCH with 4 repetitions</w:t>
            </w:r>
          </w:p>
        </w:tc>
      </w:tr>
      <w:tr w:rsidR="002217D3" w14:paraId="4C2C857E" w14:textId="77777777">
        <w:trPr>
          <w:trHeight w:val="392"/>
          <w:jc w:val="center"/>
        </w:trPr>
        <w:tc>
          <w:tcPr>
            <w:tcW w:w="1221" w:type="dxa"/>
            <w:vMerge/>
          </w:tcPr>
          <w:p w14:paraId="5D46A35F" w14:textId="77777777" w:rsidR="002217D3" w:rsidRPr="00432274" w:rsidRDefault="002217D3">
            <w:pPr>
              <w:jc w:val="center"/>
              <w:rPr>
                <w:rFonts w:ascii="Times New Roman" w:eastAsia="SimSun" w:hAnsi="Times New Roman" w:cs="Times New Roman"/>
                <w:szCs w:val="21"/>
              </w:rPr>
            </w:pPr>
          </w:p>
        </w:tc>
        <w:tc>
          <w:tcPr>
            <w:tcW w:w="1762" w:type="dxa"/>
            <w:vMerge w:val="restart"/>
            <w:vAlign w:val="center"/>
          </w:tcPr>
          <w:p w14:paraId="79F65A03" w14:textId="77777777" w:rsidR="002217D3" w:rsidRPr="00432274" w:rsidRDefault="002217D3">
            <w:pPr>
              <w:rPr>
                <w:rFonts w:ascii="Times New Roman" w:eastAsia="SimSun" w:hAnsi="Times New Roman" w:cs="Times New Roman"/>
                <w:szCs w:val="21"/>
              </w:rPr>
            </w:pPr>
          </w:p>
          <w:p w14:paraId="7AE81182" w14:textId="77777777" w:rsidR="002217D3" w:rsidRPr="00432274" w:rsidRDefault="002217D3">
            <w:pPr>
              <w:rPr>
                <w:rFonts w:ascii="Times New Roman" w:eastAsia="SimSun" w:hAnsi="Times New Roman" w:cs="Times New Roman"/>
                <w:szCs w:val="21"/>
              </w:rPr>
            </w:pPr>
          </w:p>
          <w:p w14:paraId="33F4A223" w14:textId="77777777" w:rsidR="002217D3" w:rsidRPr="00432274" w:rsidRDefault="002217D3">
            <w:pPr>
              <w:rPr>
                <w:rFonts w:ascii="Times New Roman" w:eastAsia="SimSun" w:hAnsi="Times New Roman" w:cs="Times New Roman"/>
                <w:szCs w:val="21"/>
              </w:rPr>
            </w:pPr>
          </w:p>
          <w:p w14:paraId="4AFCE092" w14:textId="77777777" w:rsidR="002217D3" w:rsidRPr="00432274" w:rsidRDefault="002217D3">
            <w:pPr>
              <w:rPr>
                <w:rFonts w:ascii="Times New Roman" w:eastAsia="SimSun" w:hAnsi="Times New Roman" w:cs="Times New Roman"/>
                <w:szCs w:val="21"/>
              </w:rPr>
            </w:pPr>
          </w:p>
          <w:p w14:paraId="6240224B" w14:textId="77777777" w:rsidR="002217D3" w:rsidRPr="00432274" w:rsidRDefault="002217D3">
            <w:pPr>
              <w:rPr>
                <w:rFonts w:ascii="Times New Roman" w:eastAsia="SimSun" w:hAnsi="Times New Roman" w:cs="Times New Roman"/>
                <w:szCs w:val="21"/>
              </w:rPr>
            </w:pPr>
          </w:p>
          <w:p w14:paraId="51708E9B" w14:textId="77777777" w:rsidR="002217D3" w:rsidRPr="00432274" w:rsidRDefault="002217D3">
            <w:pPr>
              <w:rPr>
                <w:rFonts w:ascii="Times New Roman" w:eastAsia="SimSun" w:hAnsi="Times New Roman" w:cs="Times New Roman"/>
                <w:szCs w:val="21"/>
              </w:rPr>
            </w:pPr>
          </w:p>
          <w:p w14:paraId="661BB7B5" w14:textId="77777777" w:rsidR="002217D3" w:rsidRPr="00432274" w:rsidRDefault="002217D3">
            <w:pPr>
              <w:rPr>
                <w:rFonts w:ascii="Times New Roman" w:eastAsia="SimSun" w:hAnsi="Times New Roman" w:cs="Times New Roman"/>
                <w:szCs w:val="21"/>
              </w:rPr>
            </w:pPr>
          </w:p>
          <w:p w14:paraId="50638E11" w14:textId="77777777" w:rsidR="002217D3" w:rsidRPr="00432274" w:rsidRDefault="002217D3">
            <w:pPr>
              <w:rPr>
                <w:rFonts w:ascii="Times New Roman" w:eastAsia="SimSun" w:hAnsi="Times New Roman" w:cs="Times New Roman"/>
                <w:szCs w:val="21"/>
              </w:rPr>
            </w:pPr>
          </w:p>
          <w:p w14:paraId="164E10E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PDCCH</w:t>
            </w:r>
          </w:p>
        </w:tc>
        <w:tc>
          <w:tcPr>
            <w:tcW w:w="2335" w:type="dxa"/>
            <w:vMerge w:val="restart"/>
            <w:vAlign w:val="center"/>
          </w:tcPr>
          <w:p w14:paraId="4BEBF30B" w14:textId="77777777" w:rsidR="002217D3" w:rsidRPr="00432274" w:rsidRDefault="002217D3">
            <w:pPr>
              <w:rPr>
                <w:rFonts w:ascii="Times New Roman" w:eastAsia="SimSun" w:hAnsi="Times New Roman" w:cs="Times New Roman"/>
                <w:szCs w:val="21"/>
              </w:rPr>
            </w:pPr>
          </w:p>
          <w:p w14:paraId="35D7C783" w14:textId="77777777" w:rsidR="002217D3" w:rsidRPr="00432274" w:rsidRDefault="002217D3">
            <w:pPr>
              <w:rPr>
                <w:rFonts w:ascii="Times New Roman" w:eastAsia="SimSun" w:hAnsi="Times New Roman" w:cs="Times New Roman"/>
                <w:szCs w:val="21"/>
              </w:rPr>
            </w:pPr>
          </w:p>
          <w:p w14:paraId="320DB040" w14:textId="77777777" w:rsidR="002217D3" w:rsidRPr="00432274" w:rsidRDefault="002217D3">
            <w:pPr>
              <w:rPr>
                <w:rFonts w:ascii="Times New Roman" w:eastAsia="SimSun" w:hAnsi="Times New Roman" w:cs="Times New Roman"/>
                <w:szCs w:val="21"/>
              </w:rPr>
            </w:pPr>
          </w:p>
          <w:p w14:paraId="522F61EA" w14:textId="77777777" w:rsidR="002217D3" w:rsidRPr="00432274" w:rsidRDefault="002217D3">
            <w:pPr>
              <w:rPr>
                <w:rFonts w:ascii="Times New Roman" w:eastAsia="SimSun" w:hAnsi="Times New Roman" w:cs="Times New Roman"/>
                <w:szCs w:val="21"/>
              </w:rPr>
            </w:pPr>
          </w:p>
          <w:p w14:paraId="7ECC1F9A" w14:textId="77777777" w:rsidR="002217D3" w:rsidRPr="00432274" w:rsidRDefault="002217D3">
            <w:pPr>
              <w:rPr>
                <w:rFonts w:ascii="Times New Roman" w:eastAsia="SimSun" w:hAnsi="Times New Roman" w:cs="Times New Roman"/>
                <w:szCs w:val="21"/>
              </w:rPr>
            </w:pPr>
          </w:p>
          <w:p w14:paraId="77E54FBA" w14:textId="77777777" w:rsidR="002217D3" w:rsidRPr="00432274" w:rsidRDefault="002217D3">
            <w:pPr>
              <w:rPr>
                <w:rFonts w:ascii="Times New Roman" w:eastAsia="SimSun" w:hAnsi="Times New Roman" w:cs="Times New Roman"/>
                <w:szCs w:val="21"/>
              </w:rPr>
            </w:pPr>
          </w:p>
          <w:p w14:paraId="33308B48" w14:textId="77777777" w:rsidR="002217D3" w:rsidRPr="00432274" w:rsidRDefault="002217D3">
            <w:pPr>
              <w:rPr>
                <w:rFonts w:ascii="Times New Roman" w:eastAsia="SimSun" w:hAnsi="Times New Roman" w:cs="Times New Roman"/>
                <w:szCs w:val="21"/>
              </w:rPr>
            </w:pPr>
          </w:p>
          <w:p w14:paraId="685C149B" w14:textId="77777777" w:rsidR="002217D3" w:rsidRPr="00432274" w:rsidRDefault="002217D3">
            <w:pPr>
              <w:rPr>
                <w:rFonts w:ascii="Times New Roman" w:eastAsia="SimSun" w:hAnsi="Times New Roman" w:cs="Times New Roman"/>
                <w:szCs w:val="21"/>
              </w:rPr>
            </w:pPr>
          </w:p>
          <w:p w14:paraId="2F8F7B24"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PDCCH repetition</w:t>
            </w:r>
          </w:p>
        </w:tc>
        <w:tc>
          <w:tcPr>
            <w:tcW w:w="2006" w:type="dxa"/>
            <w:vAlign w:val="center"/>
          </w:tcPr>
          <w:p w14:paraId="2E73DF15" w14:textId="77777777" w:rsidR="002217D3" w:rsidRPr="00432274" w:rsidRDefault="009165AA">
            <w:pPr>
              <w:spacing w:after="180"/>
              <w:jc w:val="left"/>
              <w:rPr>
                <w:rFonts w:ascii="Times New Roman" w:hAnsi="Times New Roman" w:cs="Times New Roman"/>
                <w:szCs w:val="21"/>
              </w:rPr>
            </w:pPr>
            <w:r w:rsidRPr="00432274">
              <w:rPr>
                <w:rFonts w:ascii="Times New Roman" w:hAnsi="Times New Roman" w:cs="Times New Roman"/>
                <w:szCs w:val="21"/>
              </w:rPr>
              <w:t>2.8~3.1 dB</w:t>
            </w:r>
          </w:p>
        </w:tc>
        <w:tc>
          <w:tcPr>
            <w:tcW w:w="2482" w:type="dxa"/>
          </w:tcPr>
          <w:p w14:paraId="2E41FBA7"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2Tx-2Rx, AL=16</w:t>
            </w:r>
          </w:p>
          <w:p w14:paraId="345FF309"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one PDCCH transmission</w:t>
            </w:r>
          </w:p>
          <w:p w14:paraId="5FFB710A"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PDCCH with 2 repetitions with separate decoding or joint decoding among 2 repetitions.</w:t>
            </w:r>
          </w:p>
        </w:tc>
      </w:tr>
      <w:tr w:rsidR="002217D3" w14:paraId="7D063F06" w14:textId="77777777">
        <w:trPr>
          <w:trHeight w:val="392"/>
          <w:jc w:val="center"/>
        </w:trPr>
        <w:tc>
          <w:tcPr>
            <w:tcW w:w="1221" w:type="dxa"/>
            <w:vMerge/>
          </w:tcPr>
          <w:p w14:paraId="630A0C16" w14:textId="77777777" w:rsidR="002217D3" w:rsidRPr="00432274" w:rsidRDefault="002217D3">
            <w:pPr>
              <w:jc w:val="center"/>
              <w:rPr>
                <w:rFonts w:ascii="Times New Roman" w:eastAsia="SimSun" w:hAnsi="Times New Roman" w:cs="Times New Roman"/>
                <w:szCs w:val="21"/>
              </w:rPr>
            </w:pPr>
          </w:p>
        </w:tc>
        <w:tc>
          <w:tcPr>
            <w:tcW w:w="1762" w:type="dxa"/>
            <w:vMerge/>
          </w:tcPr>
          <w:p w14:paraId="137E959E" w14:textId="77777777" w:rsidR="002217D3" w:rsidRPr="00432274" w:rsidRDefault="002217D3">
            <w:pPr>
              <w:jc w:val="center"/>
              <w:rPr>
                <w:rFonts w:ascii="Times New Roman" w:eastAsia="SimSun" w:hAnsi="Times New Roman" w:cs="Times New Roman"/>
                <w:szCs w:val="21"/>
              </w:rPr>
            </w:pPr>
          </w:p>
        </w:tc>
        <w:tc>
          <w:tcPr>
            <w:tcW w:w="2335" w:type="dxa"/>
            <w:vMerge/>
          </w:tcPr>
          <w:p w14:paraId="7A3E77E8" w14:textId="77777777" w:rsidR="002217D3" w:rsidRPr="00432274" w:rsidRDefault="002217D3">
            <w:pPr>
              <w:jc w:val="center"/>
              <w:rPr>
                <w:rFonts w:ascii="Times New Roman" w:eastAsia="SimSun" w:hAnsi="Times New Roman" w:cs="Times New Roman"/>
                <w:szCs w:val="21"/>
              </w:rPr>
            </w:pPr>
          </w:p>
        </w:tc>
        <w:tc>
          <w:tcPr>
            <w:tcW w:w="2006" w:type="dxa"/>
            <w:vAlign w:val="center"/>
          </w:tcPr>
          <w:p w14:paraId="498AF13F" w14:textId="77777777" w:rsidR="002217D3" w:rsidRPr="00432274" w:rsidRDefault="009165AA">
            <w:pPr>
              <w:spacing w:after="180"/>
              <w:jc w:val="left"/>
              <w:rPr>
                <w:rFonts w:ascii="Times New Roman" w:hAnsi="Times New Roman" w:cs="Times New Roman"/>
                <w:szCs w:val="21"/>
              </w:rPr>
            </w:pPr>
            <w:r w:rsidRPr="00432274">
              <w:rPr>
                <w:rFonts w:ascii="Times New Roman" w:hAnsi="Times New Roman" w:cs="Times New Roman"/>
                <w:szCs w:val="21"/>
              </w:rPr>
              <w:t>4~5.8 dB</w:t>
            </w:r>
          </w:p>
        </w:tc>
        <w:tc>
          <w:tcPr>
            <w:tcW w:w="2482" w:type="dxa"/>
          </w:tcPr>
          <w:p w14:paraId="7255E25D" w14:textId="77777777" w:rsidR="002217D3" w:rsidRPr="00432274" w:rsidRDefault="009165AA">
            <w:pPr>
              <w:jc w:val="left"/>
              <w:rPr>
                <w:rFonts w:ascii="Times New Roman" w:hAnsi="Times New Roman" w:cs="Times New Roman"/>
                <w:szCs w:val="21"/>
                <w:lang w:val="es-US"/>
              </w:rPr>
            </w:pPr>
            <w:r w:rsidRPr="00432274">
              <w:rPr>
                <w:rFonts w:ascii="Times New Roman" w:hAnsi="Times New Roman" w:cs="Times New Roman"/>
                <w:szCs w:val="21"/>
                <w:lang w:val="es-US"/>
              </w:rPr>
              <w:t>Urban, 4GHz, 4Tx-4Rx, AL=16</w:t>
            </w:r>
          </w:p>
          <w:p w14:paraId="63D9F9E0"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one PDCCH transmission</w:t>
            </w:r>
          </w:p>
          <w:p w14:paraId="3C53FC63"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IITH, IITM, CEWIT, Reliance </w:t>
            </w:r>
            <w:proofErr w:type="spellStart"/>
            <w:r w:rsidRPr="00432274">
              <w:rPr>
                <w:rFonts w:ascii="Times New Roman" w:eastAsia="SimSun" w:hAnsi="Times New Roman" w:cs="Times New Roman"/>
                <w:szCs w:val="21"/>
              </w:rPr>
              <w:t>Jio</w:t>
            </w:r>
            <w:proofErr w:type="spellEnd"/>
            <w:r w:rsidRPr="00432274">
              <w:rPr>
                <w:rFonts w:ascii="Times New Roman" w:eastAsia="SimSun" w:hAnsi="Times New Roman" w:cs="Times New Roman"/>
                <w:szCs w:val="21"/>
              </w:rPr>
              <w:t xml:space="preserve">, </w:t>
            </w:r>
            <w:proofErr w:type="spellStart"/>
            <w:r w:rsidRPr="00432274">
              <w:rPr>
                <w:rFonts w:ascii="Times New Roman" w:eastAsia="SimSun" w:hAnsi="Times New Roman" w:cs="Times New Roman"/>
                <w:szCs w:val="21"/>
              </w:rPr>
              <w:t>Tejas</w:t>
            </w:r>
            <w:proofErr w:type="spellEnd"/>
            <w:r w:rsidRPr="00432274">
              <w:rPr>
                <w:rFonts w:ascii="Times New Roman" w:eastAsia="SimSun" w:hAnsi="Times New Roman" w:cs="Times New Roman"/>
                <w:szCs w:val="21"/>
              </w:rPr>
              <w:t xml:space="preserve"> Networks</w:t>
            </w:r>
          </w:p>
        </w:tc>
        <w:tc>
          <w:tcPr>
            <w:tcW w:w="1762" w:type="dxa"/>
            <w:vMerge w:val="restart"/>
          </w:tcPr>
          <w:p w14:paraId="446660FD" w14:textId="0CB13CBF"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Msg3</w:t>
            </w:r>
          </w:p>
        </w:tc>
        <w:tc>
          <w:tcPr>
            <w:tcW w:w="2335" w:type="dxa"/>
            <w:vMerge w:val="restart"/>
            <w:vAlign w:val="center"/>
          </w:tcPr>
          <w:p w14:paraId="26A3AF4A" w14:textId="0110DBEA"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Power boosting using pi/2 BPSK waveform</w:t>
            </w:r>
          </w:p>
        </w:tc>
        <w:tc>
          <w:tcPr>
            <w:tcW w:w="2006" w:type="dxa"/>
          </w:tcPr>
          <w:p w14:paraId="70887A81" w14:textId="327D3767" w:rsidR="009165AA" w:rsidRPr="00432274" w:rsidRDefault="009165AA" w:rsidP="00B7744C">
            <w:pPr>
              <w:spacing w:after="180"/>
              <w:jc w:val="left"/>
              <w:rPr>
                <w:rFonts w:ascii="Times New Roman" w:hAnsi="Times New Roman" w:cs="Times New Roman"/>
                <w:szCs w:val="21"/>
              </w:rPr>
            </w:pPr>
            <w:r w:rsidRPr="00432274">
              <w:rPr>
                <w:rFonts w:ascii="Times New Roman" w:eastAsia="SimSun" w:hAnsi="Times New Roman" w:cs="Times New Roman"/>
                <w:szCs w:val="21"/>
              </w:rPr>
              <w:t>3 dB for &lt;50% UL   duty cycle</w:t>
            </w:r>
          </w:p>
        </w:tc>
        <w:tc>
          <w:tcPr>
            <w:tcW w:w="2482" w:type="dxa"/>
            <w:vMerge w:val="restart"/>
            <w:vAlign w:val="center"/>
          </w:tcPr>
          <w:p w14:paraId="3ED091C9" w14:textId="4DD19DEA" w:rsidR="009165AA" w:rsidRPr="00432274" w:rsidRDefault="009165AA" w:rsidP="00B7744C">
            <w:pPr>
              <w:jc w:val="left"/>
              <w:rPr>
                <w:rFonts w:ascii="Times New Roman" w:hAnsi="Times New Roman" w:cs="Times New Roman"/>
                <w:szCs w:val="21"/>
              </w:rPr>
            </w:pPr>
          </w:p>
        </w:tc>
      </w:tr>
      <w:tr w:rsidR="009165AA" w14:paraId="469004A7" w14:textId="77777777" w:rsidTr="00320B48">
        <w:trPr>
          <w:trHeight w:val="1092"/>
          <w:jc w:val="center"/>
        </w:trPr>
        <w:tc>
          <w:tcPr>
            <w:tcW w:w="1221" w:type="dxa"/>
            <w:vMerge/>
            <w:vAlign w:val="center"/>
          </w:tcPr>
          <w:p w14:paraId="5986DFE0" w14:textId="77777777" w:rsidR="009165AA" w:rsidRPr="00432274" w:rsidRDefault="009165AA" w:rsidP="00B7744C">
            <w:pPr>
              <w:jc w:val="center"/>
              <w:rPr>
                <w:rFonts w:ascii="Times New Roman" w:eastAsia="SimSun" w:hAnsi="Times New Roman" w:cs="Times New Roman"/>
                <w:szCs w:val="21"/>
              </w:rPr>
            </w:pPr>
          </w:p>
        </w:tc>
        <w:tc>
          <w:tcPr>
            <w:tcW w:w="1762" w:type="dxa"/>
            <w:vMerge/>
          </w:tcPr>
          <w:p w14:paraId="26476753" w14:textId="77777777" w:rsidR="009165AA" w:rsidRPr="00432274" w:rsidRDefault="009165AA" w:rsidP="00B7744C">
            <w:pPr>
              <w:jc w:val="center"/>
              <w:rPr>
                <w:rFonts w:ascii="Times New Roman" w:eastAsia="SimSun" w:hAnsi="Times New Roman" w:cs="Times New Roman"/>
                <w:szCs w:val="21"/>
              </w:rPr>
            </w:pPr>
          </w:p>
        </w:tc>
        <w:tc>
          <w:tcPr>
            <w:tcW w:w="2335" w:type="dxa"/>
            <w:vMerge/>
            <w:vAlign w:val="center"/>
          </w:tcPr>
          <w:p w14:paraId="1C53918E" w14:textId="77777777" w:rsidR="009165AA" w:rsidRPr="00432274" w:rsidRDefault="009165AA" w:rsidP="00B7744C">
            <w:pPr>
              <w:jc w:val="center"/>
              <w:rPr>
                <w:rFonts w:ascii="Times New Roman" w:eastAsia="SimSun" w:hAnsi="Times New Roman" w:cs="Times New Roman"/>
                <w:szCs w:val="21"/>
              </w:rPr>
            </w:pPr>
          </w:p>
        </w:tc>
        <w:tc>
          <w:tcPr>
            <w:tcW w:w="2006" w:type="dxa"/>
          </w:tcPr>
          <w:p w14:paraId="4D03A31E" w14:textId="4B5AFD9A" w:rsidR="009165AA" w:rsidRPr="00432274" w:rsidRDefault="009165AA" w:rsidP="00B7744C">
            <w:pPr>
              <w:spacing w:after="180"/>
              <w:jc w:val="left"/>
              <w:rPr>
                <w:rFonts w:ascii="Times New Roman" w:eastAsia="SimSun" w:hAnsi="Times New Roman" w:cs="Times New Roman"/>
                <w:szCs w:val="21"/>
              </w:rPr>
            </w:pPr>
            <w:r w:rsidRPr="00432274">
              <w:rPr>
                <w:rFonts w:ascii="Times New Roman" w:eastAsia="SimSun" w:hAnsi="Times New Roman" w:cs="Times New Roman"/>
                <w:szCs w:val="21"/>
              </w:rPr>
              <w:t>6 dB for &lt;25% UL   duty cycle</w:t>
            </w:r>
          </w:p>
        </w:tc>
        <w:tc>
          <w:tcPr>
            <w:tcW w:w="2482" w:type="dxa"/>
            <w:vMerge/>
            <w:vAlign w:val="center"/>
          </w:tcPr>
          <w:p w14:paraId="1F958806" w14:textId="77777777" w:rsidR="009165AA" w:rsidRPr="00432274" w:rsidRDefault="009165AA" w:rsidP="00B7744C">
            <w:pPr>
              <w:jc w:val="left"/>
              <w:rPr>
                <w:rFonts w:ascii="Times New Roman" w:hAnsi="Times New Roman" w:cs="Times New Roman"/>
                <w:szCs w:val="21"/>
              </w:rPr>
            </w:pPr>
          </w:p>
        </w:tc>
      </w:tr>
      <w:tr w:rsidR="00402B2C" w14:paraId="5BCD0ACB" w14:textId="77777777" w:rsidTr="00A51752">
        <w:trPr>
          <w:trHeight w:val="392"/>
          <w:jc w:val="center"/>
        </w:trPr>
        <w:tc>
          <w:tcPr>
            <w:tcW w:w="1221" w:type="dxa"/>
            <w:vAlign w:val="center"/>
          </w:tcPr>
          <w:p w14:paraId="5793AD25" w14:textId="2C1E48B4"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NTT DOCOMO</w:t>
            </w:r>
          </w:p>
        </w:tc>
        <w:tc>
          <w:tcPr>
            <w:tcW w:w="1762" w:type="dxa"/>
            <w:vAlign w:val="center"/>
          </w:tcPr>
          <w:p w14:paraId="5766373C" w14:textId="20D7F0D1"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PDCCH</w:t>
            </w:r>
          </w:p>
        </w:tc>
        <w:tc>
          <w:tcPr>
            <w:tcW w:w="2335" w:type="dxa"/>
            <w:vAlign w:val="center"/>
          </w:tcPr>
          <w:p w14:paraId="0761EDFD" w14:textId="173E4A16"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Aggregation for time domain</w:t>
            </w:r>
          </w:p>
        </w:tc>
        <w:tc>
          <w:tcPr>
            <w:tcW w:w="2006" w:type="dxa"/>
            <w:vAlign w:val="center"/>
          </w:tcPr>
          <w:p w14:paraId="52F3B9AF" w14:textId="4BACDE65"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2 dB</w:t>
            </w:r>
          </w:p>
        </w:tc>
        <w:tc>
          <w:tcPr>
            <w:tcW w:w="2482" w:type="dxa"/>
            <w:vAlign w:val="center"/>
          </w:tcPr>
          <w:p w14:paraId="6B273FF2" w14:textId="41DCAF91"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Number of PDCCH symbol = 2 and 4</w:t>
            </w:r>
          </w:p>
        </w:tc>
      </w:tr>
      <w:tr w:rsidR="00402B2C" w14:paraId="18FCC2B3" w14:textId="77777777" w:rsidTr="00A51752">
        <w:trPr>
          <w:trHeight w:val="392"/>
          <w:jc w:val="center"/>
        </w:trPr>
        <w:tc>
          <w:tcPr>
            <w:tcW w:w="1221" w:type="dxa"/>
            <w:vAlign w:val="center"/>
          </w:tcPr>
          <w:p w14:paraId="6423EC87" w14:textId="4A483693"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NTT DOCOMO</w:t>
            </w:r>
          </w:p>
        </w:tc>
        <w:tc>
          <w:tcPr>
            <w:tcW w:w="1762" w:type="dxa"/>
            <w:vAlign w:val="center"/>
          </w:tcPr>
          <w:p w14:paraId="5135EEA1" w14:textId="4F628AA1"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PDCCH</w:t>
            </w:r>
          </w:p>
        </w:tc>
        <w:tc>
          <w:tcPr>
            <w:tcW w:w="2335" w:type="dxa"/>
            <w:vAlign w:val="center"/>
          </w:tcPr>
          <w:p w14:paraId="1D106C6F" w14:textId="126D2B8A"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Compact DCI</w:t>
            </w:r>
          </w:p>
        </w:tc>
        <w:tc>
          <w:tcPr>
            <w:tcW w:w="2006" w:type="dxa"/>
            <w:vAlign w:val="center"/>
          </w:tcPr>
          <w:p w14:paraId="1A1C9EEA" w14:textId="012C19F0"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1.5 dB</w:t>
            </w:r>
          </w:p>
        </w:tc>
        <w:tc>
          <w:tcPr>
            <w:tcW w:w="2482" w:type="dxa"/>
            <w:vAlign w:val="center"/>
          </w:tcPr>
          <w:p w14:paraId="57094083" w14:textId="13EBC6A2"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Payload size = 40 bits and 20 bits</w:t>
            </w:r>
          </w:p>
        </w:tc>
      </w:tr>
      <w:tr w:rsidR="00906FE1" w14:paraId="67C56D03" w14:textId="77777777" w:rsidTr="00A51752">
        <w:trPr>
          <w:trHeight w:val="392"/>
          <w:jc w:val="center"/>
        </w:trPr>
        <w:tc>
          <w:tcPr>
            <w:tcW w:w="1221" w:type="dxa"/>
            <w:vMerge w:val="restart"/>
          </w:tcPr>
          <w:p w14:paraId="416EECFD" w14:textId="30F2DCC7"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CMCC</w:t>
            </w:r>
          </w:p>
        </w:tc>
        <w:tc>
          <w:tcPr>
            <w:tcW w:w="1762" w:type="dxa"/>
            <w:vMerge w:val="restart"/>
          </w:tcPr>
          <w:p w14:paraId="2F3216A5"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Msg3</w:t>
            </w:r>
          </w:p>
          <w:p w14:paraId="57868525" w14:textId="77777777" w:rsidR="00906FE1" w:rsidRPr="00432274" w:rsidRDefault="00906FE1" w:rsidP="00F51B2F">
            <w:pPr>
              <w:spacing w:after="0"/>
              <w:jc w:val="center"/>
              <w:rPr>
                <w:rFonts w:ascii="Times New Roman" w:hAnsi="Times New Roman" w:cs="Times New Roman"/>
                <w:szCs w:val="21"/>
                <w:lang w:eastAsia="ja-JP"/>
              </w:rPr>
            </w:pPr>
          </w:p>
        </w:tc>
        <w:tc>
          <w:tcPr>
            <w:tcW w:w="2335" w:type="dxa"/>
          </w:tcPr>
          <w:p w14:paraId="5EAEB11C" w14:textId="2F9B8019"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Msg 3 repetition with cross slot channel estimation</w:t>
            </w:r>
          </w:p>
        </w:tc>
        <w:tc>
          <w:tcPr>
            <w:tcW w:w="2006" w:type="dxa"/>
            <w:vAlign w:val="center"/>
          </w:tcPr>
          <w:p w14:paraId="6ECD62C0" w14:textId="7B8E15D8"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hAnsi="Times New Roman" w:cs="Times New Roman"/>
                <w:szCs w:val="21"/>
              </w:rPr>
              <w:t>4dB</w:t>
            </w:r>
          </w:p>
        </w:tc>
        <w:tc>
          <w:tcPr>
            <w:tcW w:w="2482" w:type="dxa"/>
          </w:tcPr>
          <w:p w14:paraId="14E90CB6"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Urban O2I 2.6GHz</w:t>
            </w:r>
          </w:p>
          <w:p w14:paraId="4B9964BA"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Baseline : Msg 3 PUSCH with no repetition</w:t>
            </w:r>
          </w:p>
          <w:p w14:paraId="585248F3" w14:textId="56BA1FC4"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eastAsia="SimSun" w:hAnsi="Times New Roman" w:cs="Times New Roman"/>
                <w:szCs w:val="21"/>
              </w:rPr>
              <w:t>Enhancements: Msg 3 PUSCH with 2 repetitions (2 slots with cross slot channel estimation)</w:t>
            </w:r>
          </w:p>
        </w:tc>
      </w:tr>
      <w:tr w:rsidR="00906FE1" w14:paraId="5B53234E" w14:textId="77777777" w:rsidTr="00A51752">
        <w:trPr>
          <w:trHeight w:val="392"/>
          <w:jc w:val="center"/>
        </w:trPr>
        <w:tc>
          <w:tcPr>
            <w:tcW w:w="1221" w:type="dxa"/>
            <w:vMerge/>
          </w:tcPr>
          <w:p w14:paraId="0E81F92F" w14:textId="77777777" w:rsidR="00906FE1" w:rsidRPr="00432274" w:rsidRDefault="00906FE1" w:rsidP="00F51B2F">
            <w:pPr>
              <w:spacing w:after="0"/>
              <w:jc w:val="center"/>
              <w:rPr>
                <w:rFonts w:ascii="Times New Roman" w:hAnsi="Times New Roman" w:cs="Times New Roman"/>
                <w:szCs w:val="21"/>
                <w:lang w:eastAsia="ja-JP"/>
              </w:rPr>
            </w:pPr>
          </w:p>
        </w:tc>
        <w:tc>
          <w:tcPr>
            <w:tcW w:w="1762" w:type="dxa"/>
            <w:vMerge/>
          </w:tcPr>
          <w:p w14:paraId="2B4128B0" w14:textId="77777777" w:rsidR="00906FE1" w:rsidRPr="00432274" w:rsidRDefault="00906FE1" w:rsidP="00F51B2F">
            <w:pPr>
              <w:spacing w:after="0"/>
              <w:jc w:val="center"/>
              <w:rPr>
                <w:rFonts w:ascii="Times New Roman" w:hAnsi="Times New Roman" w:cs="Times New Roman"/>
                <w:szCs w:val="21"/>
                <w:lang w:eastAsia="ja-JP"/>
              </w:rPr>
            </w:pPr>
          </w:p>
        </w:tc>
        <w:tc>
          <w:tcPr>
            <w:tcW w:w="2335" w:type="dxa"/>
          </w:tcPr>
          <w:p w14:paraId="3D618722"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Msg 3 repetition with cross slot channel estimation </w:t>
            </w:r>
          </w:p>
          <w:p w14:paraId="7DC2ACA5" w14:textId="6189F087"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 xml:space="preserve">with reduced DMRS </w:t>
            </w:r>
          </w:p>
        </w:tc>
        <w:tc>
          <w:tcPr>
            <w:tcW w:w="2006" w:type="dxa"/>
            <w:vAlign w:val="center"/>
          </w:tcPr>
          <w:p w14:paraId="30662570" w14:textId="03DD4855"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hAnsi="Times New Roman" w:cs="Times New Roman"/>
                <w:szCs w:val="21"/>
              </w:rPr>
              <w:t>3.35~3.75 dB</w:t>
            </w:r>
          </w:p>
        </w:tc>
        <w:tc>
          <w:tcPr>
            <w:tcW w:w="2482" w:type="dxa"/>
          </w:tcPr>
          <w:p w14:paraId="5B2C9DD3"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Urban O2I 2.6GHz</w:t>
            </w:r>
          </w:p>
          <w:p w14:paraId="59AF834A"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Baseline : Msg 3 PUSCH with no repetition</w:t>
            </w:r>
          </w:p>
          <w:p w14:paraId="59B6F7F4" w14:textId="3D4C8D58"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eastAsia="SimSun" w:hAnsi="Times New Roman" w:cs="Times New Roman"/>
                <w:szCs w:val="21"/>
              </w:rPr>
              <w:t>Enhancements: Msg 3 PUSCH with 2 repetitions (2 slots with cross slot channel estimation) with reduced DMRS</w:t>
            </w:r>
          </w:p>
        </w:tc>
      </w:tr>
      <w:tr w:rsidR="003E40CA" w14:paraId="381F34E8" w14:textId="77777777" w:rsidTr="00A51752">
        <w:trPr>
          <w:trHeight w:val="392"/>
          <w:jc w:val="center"/>
        </w:trPr>
        <w:tc>
          <w:tcPr>
            <w:tcW w:w="1221" w:type="dxa"/>
          </w:tcPr>
          <w:p w14:paraId="571DB504" w14:textId="626CFCC3" w:rsidR="003E40CA" w:rsidRPr="00432274" w:rsidRDefault="003E40CA" w:rsidP="00F51B2F">
            <w:pPr>
              <w:spacing w:after="0"/>
              <w:jc w:val="center"/>
              <w:rPr>
                <w:rFonts w:ascii="Times New Roman" w:hAnsi="Times New Roman" w:cs="Times New Roman"/>
                <w:szCs w:val="21"/>
                <w:lang w:eastAsia="ja-JP"/>
              </w:rPr>
            </w:pPr>
            <w:r w:rsidRPr="00432274">
              <w:rPr>
                <w:rFonts w:ascii="Times New Roman" w:hAnsi="Times New Roman" w:cs="Times New Roman"/>
                <w:szCs w:val="21"/>
                <w:lang w:eastAsia="ja-JP"/>
              </w:rPr>
              <w:t>Qualcomm</w:t>
            </w:r>
          </w:p>
        </w:tc>
        <w:tc>
          <w:tcPr>
            <w:tcW w:w="1762" w:type="dxa"/>
          </w:tcPr>
          <w:p w14:paraId="29B63172" w14:textId="3FEF78C2" w:rsidR="003E40CA" w:rsidRPr="00432274" w:rsidRDefault="00096668" w:rsidP="00F51B2F">
            <w:pPr>
              <w:spacing w:after="0"/>
              <w:jc w:val="center"/>
              <w:rPr>
                <w:rFonts w:ascii="Times New Roman" w:hAnsi="Times New Roman" w:cs="Times New Roman"/>
                <w:szCs w:val="21"/>
                <w:lang w:eastAsia="ja-JP"/>
              </w:rPr>
            </w:pPr>
            <w:r w:rsidRPr="00432274">
              <w:rPr>
                <w:rFonts w:ascii="Times New Roman" w:hAnsi="Times New Roman" w:cs="Times New Roman"/>
                <w:szCs w:val="21"/>
                <w:lang w:eastAsia="ja-JP"/>
              </w:rPr>
              <w:t xml:space="preserve">Broadcast </w:t>
            </w:r>
            <w:r w:rsidR="009A6D9C" w:rsidRPr="00432274">
              <w:rPr>
                <w:rFonts w:ascii="Times New Roman" w:hAnsi="Times New Roman" w:cs="Times New Roman"/>
                <w:szCs w:val="21"/>
                <w:lang w:eastAsia="ja-JP"/>
              </w:rPr>
              <w:t>PDCCH</w:t>
            </w:r>
          </w:p>
        </w:tc>
        <w:tc>
          <w:tcPr>
            <w:tcW w:w="2335" w:type="dxa"/>
          </w:tcPr>
          <w:p w14:paraId="4D93B7D5" w14:textId="3C6E5770" w:rsidR="003E40CA" w:rsidRPr="00432274" w:rsidRDefault="00657189"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PDCCH </w:t>
            </w:r>
            <w:r w:rsidR="00E65C01" w:rsidRPr="00432274">
              <w:rPr>
                <w:rFonts w:ascii="Times New Roman" w:eastAsia="SimSun" w:hAnsi="Times New Roman" w:cs="Times New Roman"/>
                <w:szCs w:val="21"/>
              </w:rPr>
              <w:t>repetitions</w:t>
            </w:r>
            <w:r w:rsidR="00CA6B6B" w:rsidRPr="00432274">
              <w:rPr>
                <w:rFonts w:ascii="Times New Roman" w:eastAsia="SimSun" w:hAnsi="Times New Roman" w:cs="Times New Roman"/>
                <w:szCs w:val="21"/>
              </w:rPr>
              <w:t>; PDCCH-DMRS bundling</w:t>
            </w:r>
          </w:p>
        </w:tc>
        <w:tc>
          <w:tcPr>
            <w:tcW w:w="2006" w:type="dxa"/>
            <w:vAlign w:val="center"/>
          </w:tcPr>
          <w:p w14:paraId="370042EB" w14:textId="22011249" w:rsidR="003E40CA" w:rsidRPr="00432274" w:rsidRDefault="004C0CAA" w:rsidP="00F51B2F">
            <w:pPr>
              <w:spacing w:after="0"/>
              <w:jc w:val="left"/>
              <w:rPr>
                <w:rFonts w:ascii="Times New Roman" w:hAnsi="Times New Roman" w:cs="Times New Roman"/>
                <w:szCs w:val="21"/>
              </w:rPr>
            </w:pPr>
            <w:r w:rsidRPr="00432274">
              <w:rPr>
                <w:rFonts w:ascii="Times New Roman" w:hAnsi="Times New Roman" w:cs="Times New Roman"/>
                <w:szCs w:val="21"/>
              </w:rPr>
              <w:t>2-6 dB</w:t>
            </w:r>
          </w:p>
        </w:tc>
        <w:tc>
          <w:tcPr>
            <w:tcW w:w="2482" w:type="dxa"/>
          </w:tcPr>
          <w:p w14:paraId="7B07710A" w14:textId="77777777" w:rsidR="003E40CA" w:rsidRPr="00432274" w:rsidRDefault="00395FC0"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Setup: Urban 64 Tx, </w:t>
            </w:r>
            <w:r w:rsidR="00E96830" w:rsidRPr="00432274">
              <w:rPr>
                <w:rFonts w:ascii="Times New Roman" w:eastAsia="SimSun" w:hAnsi="Times New Roman" w:cs="Times New Roman"/>
                <w:szCs w:val="21"/>
              </w:rPr>
              <w:t>4 Rx, TDL-</w:t>
            </w:r>
            <w:r w:rsidR="000A78C4" w:rsidRPr="00432274">
              <w:rPr>
                <w:rFonts w:ascii="Times New Roman" w:eastAsia="SimSun" w:hAnsi="Times New Roman" w:cs="Times New Roman"/>
                <w:szCs w:val="21"/>
              </w:rPr>
              <w:t xml:space="preserve">C 300ns, </w:t>
            </w:r>
            <w:r w:rsidR="008C0609" w:rsidRPr="00432274">
              <w:rPr>
                <w:rFonts w:ascii="Times New Roman" w:eastAsia="SimSun" w:hAnsi="Times New Roman" w:cs="Times New Roman"/>
                <w:szCs w:val="21"/>
              </w:rPr>
              <w:t>AL 16</w:t>
            </w:r>
          </w:p>
          <w:p w14:paraId="5E19CE54" w14:textId="77777777" w:rsidR="005420FB" w:rsidRPr="00432274" w:rsidRDefault="005420FB"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Baseline: NR R15/16 PDCCH (no </w:t>
            </w:r>
            <w:r w:rsidR="00FA36B8" w:rsidRPr="00432274">
              <w:rPr>
                <w:rFonts w:ascii="Times New Roman" w:eastAsia="SimSun" w:hAnsi="Times New Roman" w:cs="Times New Roman"/>
                <w:szCs w:val="21"/>
              </w:rPr>
              <w:t>repetitions, no bundling)</w:t>
            </w:r>
          </w:p>
          <w:p w14:paraId="2013F15D" w14:textId="0FAE20D6" w:rsidR="00FA36B8" w:rsidRPr="00432274" w:rsidRDefault="00FA36B8"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Enhancement: </w:t>
            </w:r>
            <w:r w:rsidR="00631462" w:rsidRPr="00432274">
              <w:rPr>
                <w:rFonts w:ascii="Times New Roman" w:eastAsia="SimSun" w:hAnsi="Times New Roman" w:cs="Times New Roman"/>
                <w:szCs w:val="21"/>
              </w:rPr>
              <w:t xml:space="preserve">2 or 4 repetitions; with or without DMRS bundling. </w:t>
            </w:r>
          </w:p>
        </w:tc>
      </w:tr>
      <w:tr w:rsidR="002C4E1C" w14:paraId="32EA6814" w14:textId="77777777" w:rsidTr="002C4E1C">
        <w:tblPrEx>
          <w:jc w:val="left"/>
        </w:tblPrEx>
        <w:trPr>
          <w:trHeight w:val="392"/>
        </w:trPr>
        <w:tc>
          <w:tcPr>
            <w:tcW w:w="1221" w:type="dxa"/>
          </w:tcPr>
          <w:p w14:paraId="794E1A56"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t>Ericsson</w:t>
            </w:r>
          </w:p>
        </w:tc>
        <w:tc>
          <w:tcPr>
            <w:tcW w:w="1762" w:type="dxa"/>
          </w:tcPr>
          <w:p w14:paraId="44553DFE" w14:textId="77777777" w:rsidR="002C4E1C" w:rsidRPr="00432274" w:rsidRDefault="002C4E1C" w:rsidP="00A51752">
            <w:pPr>
              <w:jc w:val="center"/>
              <w:rPr>
                <w:rFonts w:ascii="Times New Roman" w:eastAsia="SimSun" w:hAnsi="Times New Roman" w:cs="Times New Roman"/>
                <w:szCs w:val="21"/>
              </w:rPr>
            </w:pPr>
            <w:r w:rsidRPr="00432274">
              <w:rPr>
                <w:rFonts w:ascii="Times New Roman" w:hAnsi="Times New Roman" w:cs="Times New Roman"/>
                <w:szCs w:val="21"/>
              </w:rPr>
              <w:t>CSI on PUSCH</w:t>
            </w:r>
          </w:p>
        </w:tc>
        <w:tc>
          <w:tcPr>
            <w:tcW w:w="2335" w:type="dxa"/>
          </w:tcPr>
          <w:p w14:paraId="153810B8"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t>A-CSI on PUSCH</w:t>
            </w:r>
          </w:p>
        </w:tc>
        <w:tc>
          <w:tcPr>
            <w:tcW w:w="2006" w:type="dxa"/>
          </w:tcPr>
          <w:p w14:paraId="22E61559"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t>4.0 dB LLS</w:t>
            </w:r>
          </w:p>
        </w:tc>
        <w:tc>
          <w:tcPr>
            <w:tcW w:w="2482" w:type="dxa"/>
          </w:tcPr>
          <w:p w14:paraId="6FCDBB24" w14:textId="77777777" w:rsidR="002C4E1C" w:rsidRPr="00432274" w:rsidRDefault="002C4E1C" w:rsidP="00A51752">
            <w:pPr>
              <w:spacing w:after="0"/>
              <w:jc w:val="center"/>
              <w:rPr>
                <w:rFonts w:ascii="Times New Roman" w:eastAsia="SimSun" w:hAnsi="Times New Roman" w:cs="Times New Roman"/>
                <w:szCs w:val="21"/>
                <w:u w:val="single"/>
              </w:rPr>
            </w:pPr>
            <w:r w:rsidRPr="00432274">
              <w:rPr>
                <w:rFonts w:ascii="Times New Roman" w:eastAsia="SimSun" w:hAnsi="Times New Roman" w:cs="Times New Roman"/>
                <w:szCs w:val="21"/>
                <w:u w:val="single"/>
              </w:rPr>
              <w:t>8 aperiodic repetitions vs. no repetition</w:t>
            </w:r>
          </w:p>
          <w:p w14:paraId="42913CAE"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11 bits CSI; 10% BLER</w:t>
            </w:r>
          </w:p>
          <w:p w14:paraId="58D1A891"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For 300ns delay spread, 3kmph, 4 Rx</w:t>
            </w:r>
          </w:p>
          <w:p w14:paraId="7E3C95D8"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Format 3, 4 GHz</w:t>
            </w:r>
          </w:p>
          <w:p w14:paraId="754D7122"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No frequency hopping, 4 DMRS</w:t>
            </w:r>
          </w:p>
          <w:p w14:paraId="36FA1452"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Details in R1-2008421</w:t>
            </w:r>
          </w:p>
        </w:tc>
      </w:tr>
    </w:tbl>
    <w:p w14:paraId="33C61017" w14:textId="77777777" w:rsidR="002217D3" w:rsidRDefault="002217D3">
      <w:pPr>
        <w:rPr>
          <w:rFonts w:ascii="Times New Roman" w:eastAsia="SimSun"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af7"/>
          <w:rFonts w:ascii="Times New Roman" w:eastAsia="SimSun" w:hAnsi="Times New Roman" w:cs="Times New Roman"/>
          <w:color w:val="auto"/>
          <w:kern w:val="0"/>
          <w:sz w:val="22"/>
          <w:u w:val="none"/>
          <w:lang w:val="en-US" w:eastAsia="en-US"/>
        </w:rPr>
      </w:pPr>
      <w:r>
        <w:rPr>
          <w:rStyle w:val="af7"/>
          <w:rFonts w:ascii="Times New Roman" w:eastAsia="SimSun"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af7"/>
          <w:rFonts w:ascii="Times New Roman" w:eastAsia="SimSun"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1FCD84F9" w14:textId="77777777" w:rsidR="002217D3" w:rsidRDefault="009165AA">
      <w:pPr>
        <w:rPr>
          <w:rFonts w:ascii="Times New Roman" w:hAnsi="Times New Roman" w:cs="Times New Roman"/>
          <w:b/>
          <w:szCs w:val="21"/>
          <w:highlight w:val="green"/>
        </w:rPr>
      </w:pPr>
      <w:bookmarkStart w:id="47"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99286FF" w14:textId="77777777" w:rsidR="002217D3" w:rsidRDefault="009165AA">
      <w:pPr>
        <w:ind w:leftChars="829" w:left="1741"/>
        <w:rPr>
          <w:rFonts w:ascii="Times New Roman" w:eastAsia="ＭＳ Ｐゴシック"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lastRenderedPageBreak/>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47"/>
    <w:p w14:paraId="53C5960E" w14:textId="77777777" w:rsidR="002217D3" w:rsidRDefault="009165AA">
      <w:pPr>
        <w:rPr>
          <w:rFonts w:ascii="Times New Roman" w:eastAsia="DengXi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E1A833E" w14:textId="77777777" w:rsidR="002217D3" w:rsidRDefault="009165AA">
      <w:pPr>
        <w:pStyle w:val="af9"/>
        <w:numPr>
          <w:ilvl w:val="0"/>
          <w:numId w:val="5"/>
        </w:numPr>
        <w:jc w:val="left"/>
        <w:rPr>
          <w:rFonts w:ascii="Times New Roman" w:hAnsi="Times New Roman" w:cs="Times New Roman"/>
        </w:rPr>
      </w:pPr>
      <w:r>
        <w:rPr>
          <w:rFonts w:ascii="Times New Roman" w:hAnsi="Times New Roman" w:cs="Times New Roman"/>
        </w:rPr>
        <w:t>Prioritize the study on the performance and specification impacts on time domain based solutions for PUSCH enhancements, including</w:t>
      </w:r>
    </w:p>
    <w:p w14:paraId="3A29D61D" w14:textId="77777777" w:rsidR="002217D3" w:rsidRDefault="009165AA">
      <w:pPr>
        <w:pStyle w:val="af9"/>
        <w:numPr>
          <w:ilvl w:val="1"/>
          <w:numId w:val="5"/>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14:paraId="7207E249" w14:textId="77777777" w:rsidR="002217D3" w:rsidRDefault="009165AA">
      <w:pPr>
        <w:pStyle w:val="af9"/>
        <w:numPr>
          <w:ilvl w:val="2"/>
          <w:numId w:val="5"/>
        </w:numPr>
        <w:jc w:val="left"/>
        <w:rPr>
          <w:rFonts w:ascii="Times New Roman" w:hAnsi="Times New Roman" w:cs="Times New Roman"/>
          <w:u w:val="single"/>
        </w:rPr>
      </w:pPr>
      <w:r>
        <w:rPr>
          <w:rFonts w:ascii="Times New Roman" w:hAnsi="Times New Roman" w:cs="Times New Roman"/>
        </w:rPr>
        <w:t>PUSCH repetition with non-consecutive slots/on the basis of available slots for TDD</w:t>
      </w:r>
    </w:p>
    <w:p w14:paraId="3380FCDC" w14:textId="77777777" w:rsidR="002217D3" w:rsidRDefault="009165AA">
      <w:pPr>
        <w:pStyle w:val="af9"/>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af9"/>
        <w:numPr>
          <w:ilvl w:val="1"/>
          <w:numId w:val="5"/>
        </w:numPr>
        <w:ind w:left="840"/>
        <w:jc w:val="left"/>
        <w:rPr>
          <w:rFonts w:ascii="Times New Roman" w:hAnsi="Times New Roman" w:cs="Times New Roman"/>
        </w:rPr>
      </w:pPr>
      <w:r>
        <w:rPr>
          <w:rFonts w:ascii="Times New Roman" w:hAnsi="Times New Roman" w:cs="Times New Roman"/>
        </w:rPr>
        <w:t>Enhancement on PUSCH repetition Type B</w:t>
      </w:r>
    </w:p>
    <w:p w14:paraId="773AC718" w14:textId="77777777" w:rsidR="002217D3" w:rsidRDefault="009165AA">
      <w:pPr>
        <w:pStyle w:val="af9"/>
        <w:numPr>
          <w:ilvl w:val="2"/>
          <w:numId w:val="5"/>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14:paraId="24F4D7A3" w14:textId="77777777" w:rsidR="002217D3" w:rsidRDefault="009165AA">
      <w:pPr>
        <w:pStyle w:val="af9"/>
        <w:numPr>
          <w:ilvl w:val="1"/>
          <w:numId w:val="5"/>
        </w:numPr>
        <w:ind w:left="840"/>
        <w:jc w:val="left"/>
        <w:rPr>
          <w:rFonts w:ascii="Times New Roman" w:hAnsi="Times New Roman" w:cs="Times New Roman"/>
          <w:strike/>
        </w:rPr>
      </w:pPr>
      <w:r>
        <w:rPr>
          <w:rFonts w:ascii="Times New Roman" w:hAnsi="Times New Roman" w:cs="Times New Roman"/>
        </w:rPr>
        <w:t>TB processing at least over multi-slot PUSCH</w:t>
      </w:r>
    </w:p>
    <w:p w14:paraId="60013BB0" w14:textId="77777777" w:rsidR="002217D3" w:rsidRDefault="009165AA">
      <w:pPr>
        <w:pStyle w:val="af9"/>
        <w:numPr>
          <w:ilvl w:val="2"/>
          <w:numId w:val="5"/>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5BC6F9" w14:textId="77777777" w:rsidR="002217D3" w:rsidRDefault="009165AA">
      <w:pPr>
        <w:pStyle w:val="af9"/>
        <w:numPr>
          <w:ilvl w:val="0"/>
          <w:numId w:val="5"/>
        </w:numPr>
        <w:jc w:val="left"/>
        <w:rPr>
          <w:rFonts w:ascii="Times New Roman" w:hAnsi="Times New Roman" w:cs="Times New Roman"/>
        </w:rPr>
      </w:pPr>
      <w:r>
        <w:rPr>
          <w:rFonts w:ascii="Times New Roman" w:hAnsi="Times New Roman" w:cs="Times New Roman"/>
        </w:rPr>
        <w:t>FFS</w:t>
      </w:r>
    </w:p>
    <w:p w14:paraId="1DED17D9" w14:textId="77777777" w:rsidR="002217D3" w:rsidRDefault="009165AA">
      <w:pPr>
        <w:pStyle w:val="af9"/>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af9"/>
        <w:numPr>
          <w:ilvl w:val="1"/>
          <w:numId w:val="5"/>
        </w:numPr>
        <w:ind w:left="840"/>
        <w:jc w:val="left"/>
        <w:rPr>
          <w:rFonts w:ascii="Times New Roman" w:hAnsi="Times New Roman" w:cs="Times New Roman"/>
        </w:rPr>
      </w:pPr>
      <w:r>
        <w:rPr>
          <w:rFonts w:ascii="Times New Roman" w:hAnsi="Times New Roman" w:cs="Times New Roman"/>
        </w:rPr>
        <w:t>Symbol-level repetition</w:t>
      </w:r>
    </w:p>
    <w:p w14:paraId="66FA4133" w14:textId="77777777" w:rsidR="002217D3" w:rsidRDefault="009165AA">
      <w:pPr>
        <w:pStyle w:val="af9"/>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af9"/>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af9"/>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af9"/>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60E5C96F" w14:textId="77777777" w:rsidR="002217D3" w:rsidRDefault="009165AA">
      <w:pPr>
        <w:pStyle w:val="af9"/>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6A6D86EE" w14:textId="77777777" w:rsidR="002217D3" w:rsidRDefault="009165AA">
      <w:pPr>
        <w:pStyle w:val="af9"/>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lastRenderedPageBreak/>
        <w:t>Reflective arrays</w:t>
      </w:r>
    </w:p>
    <w:p w14:paraId="06DE4FFA" w14:textId="77777777" w:rsidR="002217D3" w:rsidRDefault="009165AA">
      <w:pPr>
        <w:pStyle w:val="af9"/>
        <w:numPr>
          <w:ilvl w:val="1"/>
          <w:numId w:val="5"/>
        </w:numPr>
        <w:ind w:left="840"/>
        <w:jc w:val="left"/>
        <w:rPr>
          <w:rFonts w:ascii="Times New Roman" w:eastAsia="DengXian" w:hAnsi="Times New Roman" w:cs="Times New Roman"/>
          <w:bCs/>
        </w:rPr>
      </w:pPr>
      <w:r>
        <w:rPr>
          <w:rFonts w:ascii="Times New Roman" w:hAnsi="Times New Roman" w:cs="Times New Roman"/>
          <w:bCs/>
          <w:color w:val="000000"/>
        </w:rPr>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af9"/>
        <w:numPr>
          <w:ilvl w:val="0"/>
          <w:numId w:val="6"/>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14:paraId="0AE580B0" w14:textId="77777777" w:rsidR="002217D3" w:rsidRDefault="009165AA">
      <w:pPr>
        <w:pStyle w:val="af9"/>
        <w:numPr>
          <w:ilvl w:val="1"/>
          <w:numId w:val="6"/>
        </w:numPr>
        <w:jc w:val="left"/>
        <w:rPr>
          <w:rFonts w:ascii="Times New Roman" w:hAnsi="Times New Roman" w:cs="Times New Roman"/>
          <w:bCs/>
        </w:rPr>
      </w:pPr>
      <w:r>
        <w:rPr>
          <w:rFonts w:ascii="Times New Roman" w:hAnsi="Times New Roman" w:cs="Times New Roman"/>
          <w:bCs/>
        </w:rPr>
        <w:t>Cross-slot channel estimation</w:t>
      </w:r>
    </w:p>
    <w:p w14:paraId="2186913E" w14:textId="77777777" w:rsidR="002217D3" w:rsidRDefault="009165AA">
      <w:pPr>
        <w:pStyle w:val="af9"/>
        <w:numPr>
          <w:ilvl w:val="1"/>
          <w:numId w:val="6"/>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14:paraId="427EBEEE" w14:textId="77777777" w:rsidR="002217D3" w:rsidRDefault="009165AA">
      <w:pPr>
        <w:pStyle w:val="af9"/>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af9"/>
        <w:numPr>
          <w:ilvl w:val="3"/>
          <w:numId w:val="6"/>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af5"/>
          <w:rFonts w:ascii="Times New Roman" w:hAnsi="Times New Roman" w:cs="Times New Roman"/>
          <w:b w:val="0"/>
        </w:rPr>
        <w:t>or lower DMRS density in the frequency domain.</w:t>
      </w:r>
    </w:p>
    <w:p w14:paraId="39B1D6CA" w14:textId="77777777" w:rsidR="002217D3" w:rsidRDefault="009165AA">
      <w:pPr>
        <w:pStyle w:val="af9"/>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af9"/>
        <w:numPr>
          <w:ilvl w:val="3"/>
          <w:numId w:val="6"/>
        </w:numPr>
        <w:jc w:val="left"/>
        <w:rPr>
          <w:rFonts w:ascii="Times New Roman" w:eastAsia="DengXian"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af9"/>
        <w:numPr>
          <w:ilvl w:val="2"/>
          <w:numId w:val="6"/>
        </w:numPr>
        <w:jc w:val="left"/>
        <w:rPr>
          <w:rFonts w:ascii="Times New Roman" w:hAnsi="Times New Roman" w:cs="Times New Roman"/>
          <w:bCs/>
        </w:rPr>
      </w:pPr>
      <w:r>
        <w:rPr>
          <w:rFonts w:ascii="Times New Roman" w:hAnsi="Times New Roman" w:cs="Times New Roman"/>
          <w:bCs/>
        </w:rPr>
        <w:t>Adaptive configuration</w:t>
      </w:r>
    </w:p>
    <w:p w14:paraId="6675C931" w14:textId="77777777" w:rsidR="002217D3" w:rsidRDefault="009165AA">
      <w:pPr>
        <w:pStyle w:val="af9"/>
        <w:numPr>
          <w:ilvl w:val="2"/>
          <w:numId w:val="6"/>
        </w:numPr>
        <w:jc w:val="left"/>
        <w:rPr>
          <w:rFonts w:ascii="Times New Roman" w:hAnsi="Times New Roman" w:cs="Times New Roman"/>
          <w:bCs/>
        </w:rPr>
      </w:pPr>
      <w:r>
        <w:rPr>
          <w:rFonts w:ascii="Times New Roman" w:hAnsi="Times New Roman" w:cs="Times New Roman"/>
          <w:bCs/>
        </w:rPr>
        <w:t>DM-RS balancing among frequency hops</w:t>
      </w:r>
    </w:p>
    <w:p w14:paraId="4FB44434" w14:textId="77777777" w:rsidR="002217D3" w:rsidRDefault="002217D3">
      <w:pPr>
        <w:pStyle w:val="af9"/>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14:paraId="6AA92C60" w14:textId="77777777" w:rsidR="002217D3" w:rsidRDefault="002217D3">
      <w:pPr>
        <w:rPr>
          <w:rFonts w:ascii="Times New Roman" w:eastAsia="DengXian"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af9"/>
        <w:numPr>
          <w:ilvl w:val="0"/>
          <w:numId w:val="5"/>
        </w:numPr>
        <w:jc w:val="left"/>
        <w:rPr>
          <w:rFonts w:ascii="Times New Roman" w:hAnsi="Times New Roman" w:cs="Times New Roman"/>
          <w:bCs/>
        </w:rPr>
      </w:pPr>
      <w:r>
        <w:rPr>
          <w:rFonts w:ascii="Times New Roman" w:hAnsi="Times New Roman" w:cs="Times New Roman"/>
          <w:bCs/>
        </w:rPr>
        <w:t>Study the performance and specification impacts on frequency domain based solutions for PUSCH, including</w:t>
      </w:r>
    </w:p>
    <w:p w14:paraId="28AA8818" w14:textId="77777777" w:rsidR="002217D3" w:rsidRDefault="009165AA">
      <w:pPr>
        <w:pStyle w:val="af9"/>
        <w:numPr>
          <w:ilvl w:val="1"/>
          <w:numId w:val="5"/>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133BACA" w14:textId="77777777" w:rsidR="002217D3" w:rsidRDefault="009165AA">
      <w:pPr>
        <w:pStyle w:val="af9"/>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af9"/>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76F85882" w14:textId="77777777" w:rsidR="002217D3" w:rsidRDefault="009165AA">
      <w:pPr>
        <w:pStyle w:val="af9"/>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af9"/>
        <w:numPr>
          <w:ilvl w:val="1"/>
          <w:numId w:val="5"/>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2F9491FE" w14:textId="77777777" w:rsidR="002217D3" w:rsidRDefault="009165AA">
      <w:pPr>
        <w:pStyle w:val="af9"/>
        <w:numPr>
          <w:ilvl w:val="2"/>
          <w:numId w:val="5"/>
        </w:numPr>
        <w:jc w:val="left"/>
        <w:rPr>
          <w:rFonts w:ascii="Times New Roman" w:hAnsi="Times New Roman" w:cs="Times New Roman"/>
          <w:bCs/>
        </w:rPr>
      </w:pPr>
      <w:r>
        <w:rPr>
          <w:rFonts w:ascii="Times New Roman" w:hAnsi="Times New Roman" w:cs="Times New Roman"/>
          <w:bCs/>
        </w:rPr>
        <w:lastRenderedPageBreak/>
        <w:t>Note that the above inter-slot frequency hopping enhancement can apply for PUSCH repetition type B</w:t>
      </w:r>
    </w:p>
    <w:p w14:paraId="71B17F0F" w14:textId="77777777" w:rsidR="002217D3" w:rsidRDefault="009165AA">
      <w:pPr>
        <w:pStyle w:val="af9"/>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14:paraId="41644EB9" w14:textId="77777777" w:rsidR="002217D3" w:rsidRDefault="009165AA">
      <w:pPr>
        <w:pStyle w:val="af9"/>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14:paraId="402CD4D1" w14:textId="77777777" w:rsidR="002217D3" w:rsidRDefault="009165AA">
      <w:pPr>
        <w:pStyle w:val="af9"/>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af9"/>
        <w:numPr>
          <w:ilvl w:val="1"/>
          <w:numId w:val="5"/>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2ED5B4D1" w14:textId="77777777" w:rsidR="002217D3" w:rsidRDefault="009165AA">
      <w:pPr>
        <w:pStyle w:val="af9"/>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57869216" w14:textId="77777777" w:rsidR="002217D3" w:rsidRDefault="009165AA">
      <w:pPr>
        <w:pStyle w:val="af9"/>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41019E27" w14:textId="77777777" w:rsidR="002217D3" w:rsidRDefault="009165AA">
      <w:pPr>
        <w:pStyle w:val="af9"/>
        <w:numPr>
          <w:ilvl w:val="0"/>
          <w:numId w:val="5"/>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14:paraId="761D178E" w14:textId="77777777" w:rsidR="002217D3" w:rsidRDefault="009165AA">
      <w:pPr>
        <w:pStyle w:val="af9"/>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af9"/>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af9"/>
        <w:numPr>
          <w:ilvl w:val="1"/>
          <w:numId w:val="5"/>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游明朝" w:hAnsi="Times New Roman"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4C38AA44" w14:textId="77777777" w:rsidR="002217D3" w:rsidRDefault="002217D3">
      <w:pPr>
        <w:rPr>
          <w:rFonts w:ascii="Times New Roman" w:eastAsia="游明朝" w:hAnsi="Times New Roman" w:cs="Times New Roman"/>
          <w:szCs w:val="21"/>
          <w:lang w:eastAsia="ja-JP"/>
        </w:rPr>
      </w:pPr>
    </w:p>
    <w:p w14:paraId="34E8D529" w14:textId="77777777" w:rsidR="002217D3" w:rsidRDefault="009165AA">
      <w:pPr>
        <w:rPr>
          <w:rStyle w:val="af6"/>
          <w:rFonts w:ascii="Times New Roman" w:hAnsi="Times New Roman" w:cs="Times New Roman"/>
          <w:b/>
          <w:i w:val="0"/>
          <w:iCs w:val="0"/>
          <w:szCs w:val="21"/>
          <w:highlight w:val="green"/>
        </w:rPr>
      </w:pPr>
      <w:bookmarkStart w:id="48" w:name="_Hlk49248398"/>
      <w:r>
        <w:rPr>
          <w:rStyle w:val="af6"/>
          <w:rFonts w:ascii="Times New Roman" w:hAnsi="Times New Roman" w:cs="Times New Roman"/>
          <w:b/>
          <w:szCs w:val="21"/>
          <w:highlight w:val="green"/>
        </w:rPr>
        <w:t>Agreements:</w:t>
      </w:r>
    </w:p>
    <w:p w14:paraId="6346534B" w14:textId="77777777" w:rsidR="002217D3" w:rsidRDefault="009165AA">
      <w:pPr>
        <w:rPr>
          <w:rFonts w:ascii="Times New Roman" w:eastAsia="DengXian" w:hAnsi="Times New Roman" w:cs="Times New Roman"/>
          <w:i/>
          <w:iCs/>
          <w:szCs w:val="21"/>
        </w:rPr>
      </w:pPr>
      <w:r>
        <w:rPr>
          <w:rStyle w:val="af6"/>
          <w:rFonts w:ascii="Times New Roman" w:hAnsi="Times New Roman" w:cs="Times New Roman"/>
          <w:szCs w:val="21"/>
        </w:rPr>
        <w:t>Contingent on all of the outcome of sub-agenda 8.8.1 regarding PUCCH enhancements, prioritize the study of the following schemes for PUCCH coverage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w:t>
      </w:r>
      <w:proofErr w:type="spellStart"/>
      <w:r>
        <w:rPr>
          <w:rFonts w:ascii="Times New Roman" w:hAnsi="Times New Roman" w:cs="Times New Roman"/>
          <w:szCs w:val="21"/>
        </w:rPr>
        <w:t>v.s</w:t>
      </w:r>
      <w:proofErr w:type="spellEnd"/>
      <w:r>
        <w:rPr>
          <w:rFonts w:ascii="Times New Roman" w:hAnsi="Times New Roman" w:cs="Times New Roman"/>
          <w:szCs w:val="21"/>
        </w:rPr>
        <w:t xml:space="preserve">.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DengXian" w:hAnsi="Times New Roman" w:cs="Times New Roman"/>
          <w:szCs w:val="21"/>
        </w:rPr>
      </w:pPr>
      <w:r>
        <w:rPr>
          <w:rFonts w:ascii="Times New Roman" w:hAnsi="Times New Roman" w:cs="Times New Roman"/>
          <w:szCs w:val="21"/>
        </w:rPr>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lastRenderedPageBreak/>
        <w:t>Note 2: the study on DMRS bundling for PUCCH repetition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af5"/>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14:paraId="526A1FEF"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 xml:space="preserve">Relay (including </w:t>
      </w:r>
      <w:proofErr w:type="spellStart"/>
      <w:r>
        <w:rPr>
          <w:rFonts w:ascii="Times New Roman" w:hAnsi="Times New Roman" w:cs="Times New Roman"/>
        </w:rPr>
        <w:t>sidelink</w:t>
      </w:r>
      <w:proofErr w:type="spellEnd"/>
      <w:r>
        <w:rPr>
          <w:rFonts w:ascii="Times New Roman" w:hAnsi="Times New Roman" w:cs="Times New Roman"/>
        </w:rPr>
        <w:t xml:space="preserve"> relay)</w:t>
      </w:r>
    </w:p>
    <w:p w14:paraId="683C16C7"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Reflective arrays</w:t>
      </w:r>
      <w:bookmarkEnd w:id="48"/>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14:paraId="72C5B5BD" w14:textId="77777777" w:rsidR="002217D3" w:rsidRDefault="009165AA">
      <w:pPr>
        <w:rPr>
          <w:rFonts w:ascii="Times New Roman" w:eastAsia="DengXian" w:hAnsi="Times New Roman" w:cs="Times New Roman"/>
          <w:szCs w:val="21"/>
        </w:rPr>
      </w:pPr>
      <w:r>
        <w:rPr>
          <w:rFonts w:ascii="Times New Roman" w:hAnsi="Times New Roman" w:cs="Times New Roman"/>
          <w:szCs w:val="21"/>
        </w:rPr>
        <w:t>Contingent on all of the outcome of sub-agenda 8.8.1 regarding PUCCH enhancements, the following schemes for PUCCH coverage enhancement can be further studied</w:t>
      </w:r>
    </w:p>
    <w:p w14:paraId="25DA155D"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Sequence based PF 0/1 with Pi/2 BPSK</w:t>
      </w:r>
    </w:p>
    <w:p w14:paraId="3A725472"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Freq hopping enhancement for PUCCH</w:t>
      </w:r>
    </w:p>
    <w:p w14:paraId="6F5994B4"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pi/2 BPSK)</w:t>
      </w:r>
    </w:p>
    <w:p w14:paraId="6218CEE5"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Potential higher DMRS density for PUCCH with 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游明朝" w:hAnsi="Times New Roman" w:cs="Times New Roman"/>
          <w:szCs w:val="21"/>
          <w:lang w:eastAsia="ja-JP"/>
        </w:rPr>
      </w:pPr>
      <w:r>
        <w:rPr>
          <w:rFonts w:ascii="Times New Roman" w:hAnsi="Times New Roman" w:cs="Times New Roman"/>
          <w:szCs w:val="21"/>
        </w:rPr>
        <w:t>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RAN1 #103e.</w:t>
      </w:r>
    </w:p>
    <w:p w14:paraId="627E880F" w14:textId="77777777" w:rsidR="002217D3" w:rsidRDefault="002217D3">
      <w:pPr>
        <w:rPr>
          <w:rFonts w:ascii="Times New Roman" w:eastAsia="游明朝"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 xml:space="preserve">Study whether or how to enhance </w:t>
      </w:r>
      <w:proofErr w:type="spellStart"/>
      <w:r>
        <w:rPr>
          <w:rFonts w:ascii="Times New Roman" w:hAnsi="Times New Roman" w:cs="Times New Roman"/>
          <w:szCs w:val="21"/>
        </w:rPr>
        <w:t>MsgA</w:t>
      </w:r>
      <w:proofErr w:type="spellEnd"/>
      <w:r>
        <w:rPr>
          <w:rFonts w:ascii="Times New Roman" w:hAnsi="Times New Roman" w:cs="Times New Roman"/>
          <w:szCs w:val="21"/>
        </w:rPr>
        <w:t>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lastRenderedPageBreak/>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f4"/>
        <w:tblW w:w="0" w:type="auto"/>
        <w:tblLook w:val="04A0" w:firstRow="1" w:lastRow="0" w:firstColumn="1" w:lastColumn="0" w:noHBand="0" w:noVBand="1"/>
      </w:tblPr>
      <w:tblGrid>
        <w:gridCol w:w="1083"/>
        <w:gridCol w:w="1310"/>
        <w:gridCol w:w="7343"/>
      </w:tblGrid>
      <w:tr w:rsidR="005D668C" w:rsidRPr="007D7820" w14:paraId="3EAA4B23" w14:textId="77777777" w:rsidTr="005615D6">
        <w:trPr>
          <w:trHeight w:val="320"/>
        </w:trPr>
        <w:tc>
          <w:tcPr>
            <w:tcW w:w="1083" w:type="dxa"/>
          </w:tcPr>
          <w:p w14:paraId="0ACD0752" w14:textId="77777777" w:rsidR="002217D3" w:rsidRPr="007D7820" w:rsidRDefault="009165AA">
            <w:pPr>
              <w:widowControl/>
              <w:jc w:val="center"/>
              <w:rPr>
                <w:rStyle w:val="af7"/>
                <w:rFonts w:ascii="Times New Roman" w:eastAsia="SimSun" w:hAnsi="Times New Roman" w:cs="Times New Roman"/>
                <w:bCs/>
                <w:color w:val="auto"/>
                <w:szCs w:val="21"/>
                <w:u w:val="none"/>
                <w:lang w:val="en-US"/>
              </w:rPr>
            </w:pPr>
            <w:r w:rsidRPr="007D7820">
              <w:rPr>
                <w:rStyle w:val="af7"/>
                <w:rFonts w:ascii="Times New Roman" w:eastAsia="SimSun" w:hAnsi="Times New Roman" w:cs="Times New Roman"/>
                <w:bCs/>
                <w:color w:val="auto"/>
                <w:szCs w:val="21"/>
                <w:u w:val="none"/>
                <w:lang w:val="en-US"/>
              </w:rPr>
              <w:t>Company</w:t>
            </w:r>
          </w:p>
        </w:tc>
        <w:tc>
          <w:tcPr>
            <w:tcW w:w="1310" w:type="dxa"/>
          </w:tcPr>
          <w:p w14:paraId="769E8916" w14:textId="77777777" w:rsidR="002217D3" w:rsidRPr="007D7820" w:rsidRDefault="009165AA">
            <w:pPr>
              <w:widowControl/>
              <w:jc w:val="center"/>
              <w:rPr>
                <w:rStyle w:val="af7"/>
                <w:rFonts w:ascii="Times New Roman" w:eastAsia="SimSun" w:hAnsi="Times New Roman" w:cs="Times New Roman"/>
                <w:bCs/>
                <w:color w:val="auto"/>
                <w:szCs w:val="21"/>
                <w:u w:val="none"/>
                <w:lang w:val="en-US"/>
              </w:rPr>
            </w:pPr>
            <w:r w:rsidRPr="007D7820">
              <w:rPr>
                <w:rStyle w:val="af7"/>
                <w:rFonts w:ascii="Times New Roman" w:eastAsia="SimSun" w:hAnsi="Times New Roman" w:cs="Times New Roman"/>
                <w:bCs/>
                <w:color w:val="auto"/>
                <w:szCs w:val="21"/>
                <w:u w:val="none"/>
                <w:lang w:val="en-US"/>
              </w:rPr>
              <w:t>Solution</w:t>
            </w:r>
          </w:p>
        </w:tc>
        <w:tc>
          <w:tcPr>
            <w:tcW w:w="7343" w:type="dxa"/>
          </w:tcPr>
          <w:p w14:paraId="3AFE08F4" w14:textId="77777777" w:rsidR="002217D3" w:rsidRPr="007D7820" w:rsidRDefault="009165AA">
            <w:pPr>
              <w:widowControl/>
              <w:jc w:val="center"/>
              <w:rPr>
                <w:rStyle w:val="af7"/>
                <w:rFonts w:ascii="Times New Roman" w:eastAsia="SimSun" w:hAnsi="Times New Roman" w:cs="Times New Roman"/>
                <w:bCs/>
                <w:color w:val="auto"/>
                <w:szCs w:val="21"/>
                <w:u w:val="none"/>
                <w:lang w:val="en-US"/>
              </w:rPr>
            </w:pPr>
            <w:r w:rsidRPr="007D7820">
              <w:rPr>
                <w:rStyle w:val="af7"/>
                <w:rFonts w:ascii="Times New Roman" w:eastAsia="SimSun" w:hAnsi="Times New Roman" w:cs="Times New Roman"/>
                <w:bCs/>
                <w:color w:val="auto"/>
                <w:szCs w:val="21"/>
                <w:u w:val="none"/>
                <w:lang w:val="en-US"/>
              </w:rPr>
              <w:t>Detailed simulation results</w:t>
            </w:r>
          </w:p>
        </w:tc>
      </w:tr>
      <w:tr w:rsidR="005D668C" w:rsidRPr="007D7820" w14:paraId="004DB078" w14:textId="77777777" w:rsidTr="00B3009D">
        <w:trPr>
          <w:trHeight w:val="312"/>
        </w:trPr>
        <w:tc>
          <w:tcPr>
            <w:tcW w:w="976" w:type="dxa"/>
            <w:vMerge w:val="restart"/>
            <w:vAlign w:val="center"/>
          </w:tcPr>
          <w:p w14:paraId="26115708" w14:textId="77777777" w:rsidR="002217D3" w:rsidRPr="007D7820" w:rsidRDefault="009165AA">
            <w:pPr>
              <w:widowControl/>
              <w:jc w:val="center"/>
              <w:rPr>
                <w:rStyle w:val="af7"/>
                <w:rFonts w:ascii="Times New Roman" w:eastAsia="SimSun" w:hAnsi="Times New Roman" w:cs="Times New Roman"/>
                <w:bCs/>
                <w:color w:val="auto"/>
                <w:szCs w:val="21"/>
                <w:u w:val="none"/>
                <w:lang w:val="en-US"/>
              </w:rPr>
            </w:pPr>
            <w:r w:rsidRPr="007D7820">
              <w:rPr>
                <w:rStyle w:val="af7"/>
                <w:rFonts w:ascii="Times New Roman" w:eastAsia="SimSun" w:hAnsi="Times New Roman" w:cs="Times New Roman"/>
                <w:bCs/>
                <w:color w:val="auto"/>
                <w:szCs w:val="21"/>
                <w:u w:val="none"/>
                <w:lang w:val="en-US"/>
              </w:rPr>
              <w:t>China Telecom</w:t>
            </w:r>
          </w:p>
        </w:tc>
        <w:tc>
          <w:tcPr>
            <w:tcW w:w="1176" w:type="dxa"/>
            <w:vAlign w:val="center"/>
          </w:tcPr>
          <w:p w14:paraId="0244952B" w14:textId="77777777" w:rsidR="002217D3" w:rsidRPr="007D7820" w:rsidRDefault="009165AA">
            <w:pPr>
              <w:widowControl/>
              <w:jc w:val="center"/>
              <w:rPr>
                <w:rStyle w:val="af7"/>
                <w:rFonts w:ascii="Times New Roman" w:eastAsia="SimSun" w:hAnsi="Times New Roman" w:cs="Times New Roman"/>
                <w:bCs/>
                <w:color w:val="auto"/>
                <w:szCs w:val="21"/>
                <w:u w:val="none"/>
                <w:lang w:val="en-US"/>
              </w:rPr>
            </w:pPr>
            <w:r w:rsidRPr="007D7820">
              <w:rPr>
                <w:rFonts w:ascii="Times New Roman" w:hAnsi="Times New Roman" w:cs="Times New Roman"/>
                <w:szCs w:val="21"/>
              </w:rPr>
              <w:t>Repetitions counted on the basis of available UL slots</w:t>
            </w:r>
          </w:p>
        </w:tc>
        <w:tc>
          <w:tcPr>
            <w:tcW w:w="7584" w:type="dxa"/>
          </w:tcPr>
          <w:p w14:paraId="1C1B3C22" w14:textId="77777777" w:rsidR="002217D3" w:rsidRPr="007D7820" w:rsidRDefault="009165AA">
            <w:pPr>
              <w:pStyle w:val="aa"/>
              <w:jc w:val="center"/>
              <w:rPr>
                <w:rFonts w:ascii="Times New Roman" w:hAnsi="Times New Roman" w:cs="Times New Roman"/>
                <w:szCs w:val="21"/>
                <w:lang w:eastAsia="zh-CN"/>
              </w:rPr>
            </w:pPr>
            <w:r w:rsidRPr="007D7820">
              <w:rPr>
                <w:rFonts w:ascii="Times New Roman" w:hAnsi="Times New Roman" w:cs="Times New Roman"/>
                <w:noProof/>
                <w:szCs w:val="21"/>
                <w:lang w:eastAsia="ko-KR"/>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Pr="007D7820" w:rsidRDefault="009165AA">
            <w:pPr>
              <w:pStyle w:val="aa"/>
              <w:jc w:val="center"/>
              <w:rPr>
                <w:rFonts w:ascii="Times New Roman" w:hAnsi="Times New Roman" w:cs="Times New Roman"/>
                <w:szCs w:val="21"/>
                <w:lang w:eastAsia="zh-CN"/>
              </w:rPr>
            </w:pPr>
            <w:r w:rsidRPr="007D7820">
              <w:rPr>
                <w:rFonts w:ascii="Times New Roman" w:hAnsi="Times New Roman" w:cs="Times New Roman"/>
                <w:szCs w:val="21"/>
                <w:lang w:eastAsia="zh-CN"/>
              </w:rPr>
              <w:lastRenderedPageBreak/>
              <w:t xml:space="preserve"> Fig.1-1 O2I</w:t>
            </w:r>
          </w:p>
          <w:p w14:paraId="09111F0D" w14:textId="77777777" w:rsidR="002217D3" w:rsidRPr="007D7820" w:rsidRDefault="009165AA">
            <w:pPr>
              <w:pStyle w:val="aa"/>
              <w:jc w:val="center"/>
              <w:rPr>
                <w:rFonts w:ascii="Times New Roman" w:hAnsi="Times New Roman" w:cs="Times New Roman"/>
                <w:szCs w:val="21"/>
                <w:lang w:eastAsia="zh-CN"/>
              </w:rPr>
            </w:pPr>
            <w:r w:rsidRPr="007D7820">
              <w:rPr>
                <w:rFonts w:ascii="Times New Roman" w:hAnsi="Times New Roman" w:cs="Times New Roman"/>
                <w:noProof/>
                <w:szCs w:val="21"/>
                <w:lang w:eastAsia="ko-KR"/>
              </w:rPr>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Pr="007D7820" w:rsidRDefault="009165AA">
            <w:pPr>
              <w:pStyle w:val="aa"/>
              <w:jc w:val="center"/>
              <w:rPr>
                <w:rStyle w:val="af7"/>
                <w:rFonts w:ascii="Times New Roman" w:hAnsi="Times New Roman" w:cs="Times New Roman"/>
                <w:color w:val="auto"/>
                <w:szCs w:val="21"/>
                <w:u w:val="none"/>
                <w:lang w:val="en-US"/>
              </w:rPr>
            </w:pPr>
            <w:r w:rsidRPr="007D7820">
              <w:rPr>
                <w:rFonts w:ascii="Times New Roman" w:hAnsi="Times New Roman" w:cs="Times New Roman"/>
                <w:szCs w:val="21"/>
                <w:lang w:eastAsia="zh-CN"/>
              </w:rPr>
              <w:t>Fig.1-2 O2O</w:t>
            </w:r>
          </w:p>
        </w:tc>
      </w:tr>
      <w:tr w:rsidR="005D668C" w:rsidRPr="007D7820" w14:paraId="380A4C26" w14:textId="77777777" w:rsidTr="00B3009D">
        <w:trPr>
          <w:trHeight w:val="320"/>
        </w:trPr>
        <w:tc>
          <w:tcPr>
            <w:tcW w:w="976" w:type="dxa"/>
            <w:vMerge/>
          </w:tcPr>
          <w:p w14:paraId="3F77A1EB" w14:textId="77777777" w:rsidR="002217D3" w:rsidRPr="007D7820" w:rsidRDefault="002217D3">
            <w:pPr>
              <w:widowControl/>
              <w:jc w:val="center"/>
              <w:rPr>
                <w:rStyle w:val="af7"/>
                <w:rFonts w:ascii="Times New Roman" w:eastAsia="SimSun" w:hAnsi="Times New Roman" w:cs="Times New Roman"/>
                <w:bCs/>
                <w:color w:val="auto"/>
                <w:szCs w:val="21"/>
                <w:u w:val="none"/>
                <w:lang w:val="en-US"/>
              </w:rPr>
            </w:pPr>
          </w:p>
        </w:tc>
        <w:tc>
          <w:tcPr>
            <w:tcW w:w="1176" w:type="dxa"/>
            <w:vAlign w:val="center"/>
          </w:tcPr>
          <w:p w14:paraId="6B8B824C" w14:textId="77777777" w:rsidR="002217D3" w:rsidRPr="007D7820" w:rsidRDefault="009165AA">
            <w:pPr>
              <w:widowControl/>
              <w:jc w:val="center"/>
              <w:rPr>
                <w:rStyle w:val="af7"/>
                <w:rFonts w:ascii="Times New Roman" w:eastAsia="SimSun" w:hAnsi="Times New Roman" w:cs="Times New Roman"/>
                <w:bCs/>
                <w:color w:val="auto"/>
                <w:szCs w:val="21"/>
                <w:u w:val="none"/>
                <w:lang w:val="en-US"/>
              </w:rPr>
            </w:pPr>
            <w:r w:rsidRPr="007D7820">
              <w:rPr>
                <w:rFonts w:ascii="Times New Roman" w:hAnsi="Times New Roman" w:cs="Times New Roman"/>
                <w:szCs w:val="21"/>
              </w:rPr>
              <w:t>Enhanced repetition type B: PUSCH transmission can across the slot boundary and the length of PUSCH transmission can be larger than 14 symbols</w:t>
            </w:r>
          </w:p>
        </w:tc>
        <w:tc>
          <w:tcPr>
            <w:tcW w:w="7584" w:type="dxa"/>
          </w:tcPr>
          <w:p w14:paraId="6212823C" w14:textId="77777777" w:rsidR="002217D3" w:rsidRPr="007D7820" w:rsidRDefault="009165AA">
            <w:pPr>
              <w:pStyle w:val="af9"/>
              <w:ind w:left="0"/>
              <w:jc w:val="center"/>
              <w:rPr>
                <w:rFonts w:ascii="Times New Roman" w:hAnsi="Times New Roman" w:cs="Times New Roman"/>
              </w:rPr>
            </w:pPr>
            <w:r w:rsidRPr="007D7820">
              <w:rPr>
                <w:rFonts w:ascii="Times New Roman" w:hAnsi="Times New Roman" w:cs="Times New Roman"/>
                <w:noProof/>
                <w:lang w:eastAsia="ko-KR"/>
              </w:rPr>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Pr="007D7820" w:rsidRDefault="009165AA">
            <w:pPr>
              <w:pStyle w:val="af9"/>
              <w:ind w:left="0"/>
              <w:jc w:val="center"/>
              <w:rPr>
                <w:rFonts w:ascii="Times New Roman" w:eastAsia="SimSun" w:hAnsi="Times New Roman" w:cs="Times New Roman"/>
              </w:rPr>
            </w:pPr>
            <w:r w:rsidRPr="007D7820">
              <w:rPr>
                <w:rFonts w:ascii="Times New Roman" w:eastAsia="SimSun" w:hAnsi="Times New Roman" w:cs="Times New Roman"/>
              </w:rPr>
              <w:t>Fig.2-1 O2I</w:t>
            </w:r>
          </w:p>
          <w:p w14:paraId="5DEFAD4B" w14:textId="77777777" w:rsidR="002217D3" w:rsidRPr="007D7820" w:rsidRDefault="002217D3">
            <w:pPr>
              <w:widowControl/>
              <w:jc w:val="center"/>
              <w:rPr>
                <w:rStyle w:val="af7"/>
                <w:rFonts w:ascii="Times New Roman" w:eastAsia="SimSun" w:hAnsi="Times New Roman" w:cs="Times New Roman"/>
                <w:bCs/>
                <w:color w:val="auto"/>
                <w:szCs w:val="21"/>
                <w:u w:val="none"/>
                <w:lang w:val="en-US"/>
              </w:rPr>
            </w:pPr>
          </w:p>
          <w:p w14:paraId="4ED7F016" w14:textId="77777777" w:rsidR="002217D3" w:rsidRPr="007D7820" w:rsidRDefault="009165AA">
            <w:pPr>
              <w:widowControl/>
              <w:jc w:val="center"/>
              <w:rPr>
                <w:rStyle w:val="af7"/>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ko-KR"/>
              </w:rPr>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Pr="007D7820" w:rsidRDefault="009165AA">
            <w:pPr>
              <w:pStyle w:val="af9"/>
              <w:ind w:left="0"/>
              <w:jc w:val="center"/>
              <w:rPr>
                <w:rStyle w:val="af7"/>
                <w:rFonts w:ascii="Times New Roman" w:eastAsia="SimSun" w:hAnsi="Times New Roman" w:cs="Times New Roman"/>
                <w:color w:val="auto"/>
                <w:kern w:val="0"/>
                <w:u w:val="none"/>
                <w:lang w:val="en-US"/>
              </w:rPr>
            </w:pPr>
            <w:r w:rsidRPr="007D7820">
              <w:rPr>
                <w:rFonts w:ascii="Times New Roman" w:eastAsia="SimSun" w:hAnsi="Times New Roman" w:cs="Times New Roman"/>
              </w:rPr>
              <w:t>Fig.2-2 O2O</w:t>
            </w:r>
          </w:p>
        </w:tc>
      </w:tr>
      <w:tr w:rsidR="005D668C" w:rsidRPr="007D7820" w14:paraId="2D1BB2A7" w14:textId="77777777" w:rsidTr="00B3009D">
        <w:trPr>
          <w:trHeight w:val="320"/>
        </w:trPr>
        <w:tc>
          <w:tcPr>
            <w:tcW w:w="976" w:type="dxa"/>
            <w:vMerge/>
          </w:tcPr>
          <w:p w14:paraId="7E181C07" w14:textId="77777777" w:rsidR="002217D3" w:rsidRPr="007D7820" w:rsidRDefault="002217D3">
            <w:pPr>
              <w:widowControl/>
              <w:jc w:val="center"/>
              <w:rPr>
                <w:rStyle w:val="af7"/>
                <w:rFonts w:ascii="Times New Roman" w:eastAsia="SimSun" w:hAnsi="Times New Roman" w:cs="Times New Roman"/>
                <w:bCs/>
                <w:color w:val="auto"/>
                <w:szCs w:val="21"/>
                <w:u w:val="none"/>
                <w:lang w:val="en-US"/>
              </w:rPr>
            </w:pPr>
          </w:p>
        </w:tc>
        <w:tc>
          <w:tcPr>
            <w:tcW w:w="1176" w:type="dxa"/>
            <w:vAlign w:val="center"/>
          </w:tcPr>
          <w:p w14:paraId="7DF82AA8" w14:textId="77777777" w:rsidR="002217D3" w:rsidRPr="007D7820" w:rsidRDefault="009165AA">
            <w:pPr>
              <w:widowControl/>
              <w:jc w:val="center"/>
              <w:rPr>
                <w:rStyle w:val="af7"/>
                <w:rFonts w:ascii="Times New Roman" w:eastAsia="SimSun" w:hAnsi="Times New Roman" w:cs="Times New Roman"/>
                <w:bCs/>
                <w:color w:val="auto"/>
                <w:szCs w:val="21"/>
                <w:u w:val="none"/>
                <w:lang w:val="en-US"/>
              </w:rPr>
            </w:pPr>
            <w:r w:rsidRPr="007D7820">
              <w:rPr>
                <w:rFonts w:ascii="Times New Roman" w:hAnsi="Times New Roman" w:cs="Times New Roman"/>
                <w:szCs w:val="21"/>
              </w:rPr>
              <w:t>TBS is determined based on multiple slots, different segment is transmitted in each slot</w:t>
            </w:r>
          </w:p>
        </w:tc>
        <w:tc>
          <w:tcPr>
            <w:tcW w:w="7584" w:type="dxa"/>
          </w:tcPr>
          <w:p w14:paraId="34896173" w14:textId="77777777" w:rsidR="002217D3" w:rsidRPr="007D7820" w:rsidRDefault="009165AA">
            <w:pPr>
              <w:widowControl/>
              <w:jc w:val="center"/>
              <w:rPr>
                <w:rStyle w:val="af7"/>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ko-KR"/>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Pr="007D7820" w:rsidRDefault="009165AA">
            <w:pPr>
              <w:pStyle w:val="af9"/>
              <w:ind w:left="0"/>
              <w:jc w:val="center"/>
              <w:rPr>
                <w:rFonts w:ascii="Times New Roman" w:eastAsia="SimSun" w:hAnsi="Times New Roman" w:cs="Times New Roman"/>
              </w:rPr>
            </w:pPr>
            <w:r w:rsidRPr="007D7820">
              <w:rPr>
                <w:rFonts w:ascii="Times New Roman" w:eastAsia="SimSun" w:hAnsi="Times New Roman" w:cs="Times New Roman"/>
              </w:rPr>
              <w:t>Fig.3-1 O2I</w:t>
            </w:r>
          </w:p>
          <w:p w14:paraId="7406F2F8" w14:textId="77777777" w:rsidR="002217D3" w:rsidRPr="007D7820" w:rsidRDefault="002217D3">
            <w:pPr>
              <w:widowControl/>
              <w:jc w:val="center"/>
              <w:rPr>
                <w:rStyle w:val="af7"/>
                <w:rFonts w:ascii="Times New Roman" w:eastAsia="SimSun" w:hAnsi="Times New Roman" w:cs="Times New Roman"/>
                <w:bCs/>
                <w:color w:val="auto"/>
                <w:szCs w:val="21"/>
                <w:u w:val="none"/>
                <w:lang w:val="en-US"/>
              </w:rPr>
            </w:pPr>
          </w:p>
          <w:p w14:paraId="49A40C5A" w14:textId="77777777" w:rsidR="002217D3" w:rsidRPr="007D7820" w:rsidRDefault="009165AA">
            <w:pPr>
              <w:widowControl/>
              <w:jc w:val="center"/>
              <w:rPr>
                <w:rStyle w:val="af7"/>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ko-KR"/>
              </w:rPr>
              <w:lastRenderedPageBreak/>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Pr="007D7820" w:rsidRDefault="009165AA">
            <w:pPr>
              <w:pStyle w:val="af9"/>
              <w:ind w:left="0"/>
              <w:jc w:val="center"/>
              <w:rPr>
                <w:rFonts w:ascii="Times New Roman" w:eastAsia="SimSun" w:hAnsi="Times New Roman" w:cs="Times New Roman"/>
              </w:rPr>
            </w:pPr>
            <w:r w:rsidRPr="007D7820">
              <w:rPr>
                <w:rFonts w:ascii="Times New Roman" w:eastAsia="SimSun" w:hAnsi="Times New Roman" w:cs="Times New Roman"/>
              </w:rPr>
              <w:t>Fig.3-2 O2O</w:t>
            </w:r>
          </w:p>
          <w:p w14:paraId="4233A002" w14:textId="77777777" w:rsidR="002217D3" w:rsidRPr="007D7820" w:rsidRDefault="002217D3">
            <w:pPr>
              <w:widowControl/>
              <w:jc w:val="center"/>
              <w:rPr>
                <w:rStyle w:val="af7"/>
                <w:rFonts w:ascii="Times New Roman" w:eastAsia="SimSun" w:hAnsi="Times New Roman" w:cs="Times New Roman"/>
                <w:bCs/>
                <w:color w:val="auto"/>
                <w:szCs w:val="21"/>
                <w:u w:val="none"/>
                <w:lang w:val="en-US"/>
              </w:rPr>
            </w:pPr>
          </w:p>
          <w:p w14:paraId="518E357B" w14:textId="77777777" w:rsidR="002217D3" w:rsidRPr="007D7820" w:rsidRDefault="009165AA">
            <w:pPr>
              <w:widowControl/>
              <w:jc w:val="center"/>
              <w:rPr>
                <w:rStyle w:val="af7"/>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ko-KR"/>
              </w:rPr>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Pr="007D7820" w:rsidRDefault="009165AA">
            <w:pPr>
              <w:widowControl/>
              <w:jc w:val="center"/>
              <w:rPr>
                <w:rStyle w:val="af7"/>
                <w:rFonts w:ascii="Times New Roman" w:eastAsia="SimSun" w:hAnsi="Times New Roman" w:cs="Times New Roman"/>
                <w:bCs/>
                <w:color w:val="auto"/>
                <w:szCs w:val="21"/>
                <w:u w:val="none"/>
                <w:lang w:val="en-US"/>
              </w:rPr>
            </w:pPr>
            <w:r w:rsidRPr="007D7820">
              <w:rPr>
                <w:rFonts w:ascii="Times New Roman" w:hAnsi="Times New Roman" w:cs="Times New Roman"/>
                <w:szCs w:val="21"/>
              </w:rPr>
              <w:t xml:space="preserve">Fig.4 </w:t>
            </w:r>
            <w:proofErr w:type="spellStart"/>
            <w:r w:rsidRPr="007D7820">
              <w:rPr>
                <w:rFonts w:ascii="Times New Roman" w:hAnsi="Times New Roman" w:cs="Times New Roman"/>
                <w:szCs w:val="21"/>
              </w:rPr>
              <w:t>eMBB</w:t>
            </w:r>
            <w:proofErr w:type="spellEnd"/>
          </w:p>
        </w:tc>
      </w:tr>
      <w:tr w:rsidR="005D668C" w:rsidRPr="007D7820" w14:paraId="005699EA" w14:textId="77777777" w:rsidTr="00B3009D">
        <w:trPr>
          <w:trHeight w:val="320"/>
        </w:trPr>
        <w:tc>
          <w:tcPr>
            <w:tcW w:w="976" w:type="dxa"/>
            <w:vMerge/>
          </w:tcPr>
          <w:p w14:paraId="1AA17634" w14:textId="77777777" w:rsidR="002217D3" w:rsidRPr="007D7820" w:rsidRDefault="002217D3">
            <w:pPr>
              <w:widowControl/>
              <w:jc w:val="center"/>
              <w:rPr>
                <w:rStyle w:val="af7"/>
                <w:rFonts w:ascii="Times New Roman" w:eastAsia="SimSun" w:hAnsi="Times New Roman" w:cs="Times New Roman"/>
                <w:bCs/>
                <w:color w:val="auto"/>
                <w:szCs w:val="21"/>
                <w:u w:val="none"/>
                <w:lang w:val="en-US"/>
              </w:rPr>
            </w:pPr>
          </w:p>
        </w:tc>
        <w:tc>
          <w:tcPr>
            <w:tcW w:w="1176" w:type="dxa"/>
            <w:vAlign w:val="center"/>
          </w:tcPr>
          <w:p w14:paraId="3F4071F2"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Enhanced intra-slot frequency hopping</w:t>
            </w:r>
          </w:p>
        </w:tc>
        <w:tc>
          <w:tcPr>
            <w:tcW w:w="7584" w:type="dxa"/>
          </w:tcPr>
          <w:p w14:paraId="26602E94"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lang w:eastAsia="ko-KR"/>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Pr="007D7820" w:rsidRDefault="009165AA">
            <w:pPr>
              <w:pStyle w:val="aa"/>
              <w:jc w:val="center"/>
              <w:rPr>
                <w:rFonts w:ascii="Times New Roman" w:hAnsi="Times New Roman" w:cs="Times New Roman"/>
                <w:szCs w:val="21"/>
                <w:lang w:eastAsia="zh-CN"/>
              </w:rPr>
            </w:pPr>
            <w:r w:rsidRPr="007D7820">
              <w:rPr>
                <w:rFonts w:ascii="Times New Roman" w:hAnsi="Times New Roman" w:cs="Times New Roman"/>
                <w:szCs w:val="21"/>
                <w:lang w:eastAsia="zh-CN"/>
              </w:rPr>
              <w:t xml:space="preserve">Fig.5-1 </w:t>
            </w:r>
            <w:proofErr w:type="spellStart"/>
            <w:r w:rsidRPr="007D7820">
              <w:rPr>
                <w:rFonts w:ascii="Times New Roman" w:hAnsi="Times New Roman" w:cs="Times New Roman"/>
                <w:szCs w:val="21"/>
                <w:lang w:eastAsia="zh-CN"/>
              </w:rPr>
              <w:t>eMBB</w:t>
            </w:r>
            <w:proofErr w:type="spellEnd"/>
          </w:p>
          <w:p w14:paraId="19ECB3D6" w14:textId="77777777" w:rsidR="002217D3" w:rsidRPr="007D7820" w:rsidRDefault="002217D3">
            <w:pPr>
              <w:widowControl/>
              <w:jc w:val="center"/>
              <w:rPr>
                <w:rFonts w:ascii="Times New Roman" w:eastAsia="SimSun" w:hAnsi="Times New Roman" w:cs="Times New Roman"/>
                <w:szCs w:val="21"/>
              </w:rPr>
            </w:pPr>
          </w:p>
          <w:p w14:paraId="28BBD3B6"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lang w:eastAsia="ko-KR"/>
              </w:rPr>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Pr="007D7820" w:rsidRDefault="009165AA">
            <w:pPr>
              <w:pStyle w:val="aa"/>
              <w:jc w:val="center"/>
              <w:rPr>
                <w:rFonts w:ascii="Times New Roman" w:hAnsi="Times New Roman" w:cs="Times New Roman"/>
                <w:szCs w:val="21"/>
                <w:lang w:eastAsia="zh-CN"/>
              </w:rPr>
            </w:pPr>
            <w:r w:rsidRPr="007D7820">
              <w:rPr>
                <w:rFonts w:ascii="Times New Roman" w:hAnsi="Times New Roman" w:cs="Times New Roman"/>
                <w:szCs w:val="21"/>
                <w:lang w:eastAsia="zh-CN"/>
              </w:rPr>
              <w:t>Fig.5-2 VoIP</w:t>
            </w:r>
          </w:p>
        </w:tc>
      </w:tr>
      <w:tr w:rsidR="005D668C" w:rsidRPr="007D7820" w14:paraId="24BB4AD0" w14:textId="77777777" w:rsidTr="00B3009D">
        <w:trPr>
          <w:trHeight w:val="320"/>
        </w:trPr>
        <w:tc>
          <w:tcPr>
            <w:tcW w:w="976" w:type="dxa"/>
            <w:vMerge/>
          </w:tcPr>
          <w:p w14:paraId="155B4CF9" w14:textId="77777777" w:rsidR="002217D3" w:rsidRPr="007D7820" w:rsidRDefault="002217D3">
            <w:pPr>
              <w:widowControl/>
              <w:jc w:val="center"/>
              <w:rPr>
                <w:rStyle w:val="af7"/>
                <w:rFonts w:ascii="Times New Roman" w:eastAsia="SimSun" w:hAnsi="Times New Roman" w:cs="Times New Roman"/>
                <w:bCs/>
                <w:color w:val="auto"/>
                <w:szCs w:val="21"/>
                <w:u w:val="none"/>
                <w:lang w:val="en-US"/>
              </w:rPr>
            </w:pPr>
          </w:p>
        </w:tc>
        <w:tc>
          <w:tcPr>
            <w:tcW w:w="1176" w:type="dxa"/>
            <w:vAlign w:val="center"/>
          </w:tcPr>
          <w:p w14:paraId="6AA4B151" w14:textId="77777777" w:rsidR="002217D3" w:rsidRPr="007D7820" w:rsidRDefault="009165AA">
            <w:pPr>
              <w:widowControl/>
              <w:jc w:val="center"/>
              <w:rPr>
                <w:rFonts w:ascii="Times New Roman" w:hAnsi="Times New Roman" w:cs="Times New Roman"/>
                <w:szCs w:val="21"/>
              </w:rPr>
            </w:pPr>
            <w:r w:rsidRPr="007D7820">
              <w:rPr>
                <w:rFonts w:ascii="Times New Roman" w:hAnsi="Times New Roman" w:cs="Times New Roman"/>
                <w:szCs w:val="21"/>
              </w:rPr>
              <w:t>Inter-bundle frequency hopping</w:t>
            </w:r>
          </w:p>
        </w:tc>
        <w:tc>
          <w:tcPr>
            <w:tcW w:w="7584" w:type="dxa"/>
          </w:tcPr>
          <w:p w14:paraId="4B3355DC"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DengXian" w:hAnsi="Times New Roman" w:cs="Times New Roman"/>
                <w:noProof/>
                <w:szCs w:val="21"/>
                <w:lang w:eastAsia="ko-KR"/>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szCs w:val="21"/>
              </w:rPr>
              <w:t>Fig.6</w:t>
            </w:r>
          </w:p>
        </w:tc>
      </w:tr>
      <w:tr w:rsidR="005D668C" w:rsidRPr="007D7820" w14:paraId="7D8F38DF" w14:textId="77777777" w:rsidTr="00B3009D">
        <w:trPr>
          <w:trHeight w:val="320"/>
        </w:trPr>
        <w:tc>
          <w:tcPr>
            <w:tcW w:w="976" w:type="dxa"/>
            <w:vMerge/>
          </w:tcPr>
          <w:p w14:paraId="4031E4C8" w14:textId="77777777" w:rsidR="002217D3" w:rsidRPr="007D7820" w:rsidRDefault="002217D3">
            <w:pPr>
              <w:widowControl/>
              <w:jc w:val="center"/>
              <w:rPr>
                <w:rStyle w:val="af7"/>
                <w:rFonts w:ascii="Times New Roman" w:eastAsia="SimSun" w:hAnsi="Times New Roman" w:cs="Times New Roman"/>
                <w:bCs/>
                <w:color w:val="auto"/>
                <w:szCs w:val="21"/>
                <w:u w:val="none"/>
                <w:lang w:val="en-US"/>
              </w:rPr>
            </w:pPr>
          </w:p>
        </w:tc>
        <w:tc>
          <w:tcPr>
            <w:tcW w:w="1176" w:type="dxa"/>
            <w:vAlign w:val="center"/>
          </w:tcPr>
          <w:p w14:paraId="5522909E"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Sub-PRB transmission</w:t>
            </w:r>
          </w:p>
        </w:tc>
        <w:tc>
          <w:tcPr>
            <w:tcW w:w="7584" w:type="dxa"/>
          </w:tcPr>
          <w:p w14:paraId="2A12CD93" w14:textId="678793BE" w:rsidR="002217D3" w:rsidRPr="007D7820" w:rsidRDefault="008021E9">
            <w:pPr>
              <w:widowControl/>
              <w:jc w:val="center"/>
              <w:rPr>
                <w:rFonts w:ascii="Times New Roman" w:eastAsia="DengXian" w:hAnsi="Times New Roman" w:cs="Times New Roman"/>
                <w:szCs w:val="21"/>
              </w:rPr>
            </w:pPr>
            <w:r w:rsidRPr="007D7820">
              <w:rPr>
                <w:rFonts w:ascii="Times New Roman" w:hAnsi="Times New Roman" w:cs="Times New Roman"/>
                <w:bCs/>
                <w:noProof/>
                <w:szCs w:val="21"/>
                <w:lang w:eastAsia="ko-KR"/>
              </w:rPr>
              <w:drawing>
                <wp:inline distT="0" distB="0" distL="0" distR="0" wp14:anchorId="4E471C05" wp14:editId="3C8D2DB1">
                  <wp:extent cx="1951630" cy="154864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1340" cy="1556354"/>
                          </a:xfrm>
                          <a:prstGeom prst="rect">
                            <a:avLst/>
                          </a:prstGeom>
                          <a:noFill/>
                          <a:ln>
                            <a:noFill/>
                          </a:ln>
                        </pic:spPr>
                      </pic:pic>
                    </a:graphicData>
                  </a:graphic>
                </wp:inline>
              </w:drawing>
            </w:r>
          </w:p>
          <w:p w14:paraId="2E654184" w14:textId="77777777" w:rsidR="002217D3" w:rsidRPr="007D7820" w:rsidRDefault="009165AA">
            <w:pPr>
              <w:widowControl/>
              <w:jc w:val="center"/>
              <w:rPr>
                <w:rFonts w:ascii="Times New Roman" w:eastAsia="DengXian" w:hAnsi="Times New Roman" w:cs="Times New Roman"/>
                <w:szCs w:val="21"/>
              </w:rPr>
            </w:pPr>
            <w:r w:rsidRPr="007D7820">
              <w:rPr>
                <w:rFonts w:ascii="Times New Roman" w:hAnsi="Times New Roman" w:cs="Times New Roman"/>
                <w:szCs w:val="21"/>
              </w:rPr>
              <w:t>Fig.7</w:t>
            </w:r>
          </w:p>
        </w:tc>
      </w:tr>
      <w:tr w:rsidR="005D668C" w:rsidRPr="007D7820" w14:paraId="62B33496" w14:textId="77777777" w:rsidTr="00B3009D">
        <w:trPr>
          <w:trHeight w:val="320"/>
        </w:trPr>
        <w:tc>
          <w:tcPr>
            <w:tcW w:w="976" w:type="dxa"/>
            <w:vMerge/>
          </w:tcPr>
          <w:p w14:paraId="7A85ADA2" w14:textId="77777777" w:rsidR="002217D3" w:rsidRPr="007D7820" w:rsidRDefault="002217D3">
            <w:pPr>
              <w:widowControl/>
              <w:jc w:val="center"/>
              <w:rPr>
                <w:rStyle w:val="af7"/>
                <w:rFonts w:ascii="Times New Roman" w:eastAsia="SimSun" w:hAnsi="Times New Roman" w:cs="Times New Roman"/>
                <w:bCs/>
                <w:color w:val="auto"/>
                <w:szCs w:val="21"/>
                <w:u w:val="none"/>
                <w:lang w:val="en-US"/>
              </w:rPr>
            </w:pPr>
          </w:p>
        </w:tc>
        <w:tc>
          <w:tcPr>
            <w:tcW w:w="1176" w:type="dxa"/>
            <w:vAlign w:val="center"/>
          </w:tcPr>
          <w:p w14:paraId="75630BF8"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Cross-slot channel estimation</w:t>
            </w:r>
          </w:p>
        </w:tc>
        <w:tc>
          <w:tcPr>
            <w:tcW w:w="7584" w:type="dxa"/>
          </w:tcPr>
          <w:p w14:paraId="73CF2D7D"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noProof/>
                <w:szCs w:val="21"/>
                <w:lang w:eastAsia="ko-KR"/>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Pr="007D7820" w:rsidRDefault="009165AA">
            <w:pPr>
              <w:pStyle w:val="aa"/>
              <w:jc w:val="center"/>
              <w:rPr>
                <w:rFonts w:ascii="Times New Roman" w:hAnsi="Times New Roman" w:cs="Times New Roman"/>
                <w:szCs w:val="21"/>
                <w:lang w:eastAsia="zh-CN"/>
              </w:rPr>
            </w:pPr>
            <w:r w:rsidRPr="007D7820">
              <w:rPr>
                <w:rFonts w:ascii="Times New Roman" w:hAnsi="Times New Roman" w:cs="Times New Roman"/>
                <w:szCs w:val="21"/>
                <w:lang w:eastAsia="zh-CN"/>
              </w:rPr>
              <w:t>Fig.8-1 TDD (DDDSUDDSUU)</w:t>
            </w:r>
          </w:p>
          <w:p w14:paraId="20171F5F" w14:textId="77777777" w:rsidR="002217D3" w:rsidRPr="007D7820" w:rsidRDefault="002217D3">
            <w:pPr>
              <w:widowControl/>
              <w:jc w:val="center"/>
              <w:rPr>
                <w:rFonts w:ascii="Times New Roman" w:eastAsia="SimSun" w:hAnsi="Times New Roman" w:cs="Times New Roman"/>
                <w:bCs/>
                <w:szCs w:val="21"/>
              </w:rPr>
            </w:pPr>
          </w:p>
          <w:p w14:paraId="321B3F47"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noProof/>
                <w:szCs w:val="21"/>
                <w:lang w:eastAsia="ko-KR"/>
              </w:rPr>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Pr="007D7820" w:rsidRDefault="009165AA">
            <w:pPr>
              <w:pStyle w:val="aa"/>
              <w:jc w:val="center"/>
              <w:rPr>
                <w:rFonts w:ascii="Times New Roman" w:hAnsi="Times New Roman" w:cs="Times New Roman"/>
                <w:szCs w:val="21"/>
                <w:lang w:eastAsia="zh-CN"/>
              </w:rPr>
            </w:pPr>
            <w:r w:rsidRPr="007D7820">
              <w:rPr>
                <w:rFonts w:ascii="Times New Roman" w:hAnsi="Times New Roman" w:cs="Times New Roman"/>
                <w:szCs w:val="21"/>
                <w:lang w:eastAsia="zh-CN"/>
              </w:rPr>
              <w:t>Fig.8-2 FDD</w:t>
            </w:r>
          </w:p>
        </w:tc>
      </w:tr>
      <w:tr w:rsidR="005D668C" w:rsidRPr="007D7820" w14:paraId="09D3AC71" w14:textId="77777777" w:rsidTr="00B3009D">
        <w:trPr>
          <w:trHeight w:val="320"/>
        </w:trPr>
        <w:tc>
          <w:tcPr>
            <w:tcW w:w="976" w:type="dxa"/>
            <w:vMerge/>
          </w:tcPr>
          <w:p w14:paraId="0FF543CC" w14:textId="77777777" w:rsidR="002217D3" w:rsidRPr="007D7820" w:rsidRDefault="002217D3">
            <w:pPr>
              <w:widowControl/>
              <w:jc w:val="center"/>
              <w:rPr>
                <w:rStyle w:val="af7"/>
                <w:rFonts w:ascii="Times New Roman" w:eastAsia="SimSun" w:hAnsi="Times New Roman" w:cs="Times New Roman"/>
                <w:bCs/>
                <w:color w:val="auto"/>
                <w:szCs w:val="21"/>
                <w:u w:val="none"/>
                <w:lang w:val="en-US"/>
              </w:rPr>
            </w:pPr>
          </w:p>
        </w:tc>
        <w:tc>
          <w:tcPr>
            <w:tcW w:w="1176" w:type="dxa"/>
            <w:vAlign w:val="center"/>
          </w:tcPr>
          <w:p w14:paraId="4F36B2C3"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Higher DM-RS density, 1-comb DM-RS</w:t>
            </w:r>
          </w:p>
        </w:tc>
        <w:tc>
          <w:tcPr>
            <w:tcW w:w="7584" w:type="dxa"/>
          </w:tcPr>
          <w:p w14:paraId="0074D1E3"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lang w:eastAsia="ko-KR"/>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Pr="007D7820" w:rsidRDefault="009165AA">
            <w:pPr>
              <w:pStyle w:val="aa"/>
              <w:jc w:val="center"/>
              <w:rPr>
                <w:rFonts w:ascii="Times New Roman" w:hAnsi="Times New Roman" w:cs="Times New Roman"/>
                <w:szCs w:val="21"/>
                <w:lang w:eastAsia="zh-CN"/>
              </w:rPr>
            </w:pPr>
            <w:r w:rsidRPr="007D7820">
              <w:rPr>
                <w:rFonts w:ascii="Times New Roman" w:hAnsi="Times New Roman" w:cs="Times New Roman"/>
                <w:szCs w:val="21"/>
                <w:lang w:eastAsia="zh-CN"/>
              </w:rPr>
              <w:t>Fig.9-1 Urban scenario</w:t>
            </w:r>
          </w:p>
          <w:p w14:paraId="7472368C"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lang w:eastAsia="ko-KR"/>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Pr="007D7820" w:rsidRDefault="009165AA">
            <w:pPr>
              <w:pStyle w:val="aa"/>
              <w:jc w:val="center"/>
              <w:rPr>
                <w:rFonts w:ascii="Times New Roman" w:hAnsi="Times New Roman" w:cs="Times New Roman"/>
                <w:szCs w:val="21"/>
                <w:lang w:eastAsia="zh-CN"/>
              </w:rPr>
            </w:pPr>
            <w:r w:rsidRPr="007D7820">
              <w:rPr>
                <w:rFonts w:ascii="Times New Roman" w:hAnsi="Times New Roman" w:cs="Times New Roman"/>
                <w:szCs w:val="21"/>
                <w:lang w:eastAsia="zh-CN"/>
              </w:rPr>
              <w:t>Fig.9-2 Rural scenario</w:t>
            </w:r>
          </w:p>
        </w:tc>
      </w:tr>
      <w:tr w:rsidR="005D668C" w:rsidRPr="007D7820" w14:paraId="198547C1" w14:textId="77777777" w:rsidTr="00B3009D">
        <w:trPr>
          <w:trHeight w:val="320"/>
        </w:trPr>
        <w:tc>
          <w:tcPr>
            <w:tcW w:w="976" w:type="dxa"/>
            <w:vMerge w:val="restart"/>
            <w:vAlign w:val="center"/>
          </w:tcPr>
          <w:p w14:paraId="188B2EA4" w14:textId="77777777" w:rsidR="002217D3" w:rsidRPr="007D7820" w:rsidRDefault="009165AA">
            <w:pPr>
              <w:widowControl/>
              <w:jc w:val="center"/>
              <w:rPr>
                <w:rFonts w:ascii="Times New Roman" w:eastAsia="SimSun" w:hAnsi="Times New Roman" w:cs="Times New Roman"/>
                <w:bCs/>
                <w:szCs w:val="21"/>
              </w:rPr>
            </w:pPr>
            <w:r w:rsidRPr="007D7820">
              <w:rPr>
                <w:rStyle w:val="af7"/>
                <w:rFonts w:ascii="Times New Roman" w:eastAsia="SimSun" w:hAnsi="Times New Roman" w:cs="Times New Roman"/>
                <w:bCs/>
                <w:color w:val="auto"/>
                <w:szCs w:val="21"/>
                <w:u w:val="none"/>
                <w:lang w:val="en-US"/>
              </w:rPr>
              <w:t>ZTE</w:t>
            </w:r>
          </w:p>
        </w:tc>
        <w:tc>
          <w:tcPr>
            <w:tcW w:w="1176" w:type="dxa"/>
          </w:tcPr>
          <w:p w14:paraId="2E88F6E9"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szCs w:val="21"/>
              </w:rPr>
              <w:t>Increase the number of repetitions for PUSCH repetition type A</w:t>
            </w:r>
          </w:p>
          <w:p w14:paraId="57751E5D" w14:textId="77777777" w:rsidR="002217D3" w:rsidRPr="007D7820" w:rsidRDefault="002217D3">
            <w:pPr>
              <w:widowControl/>
              <w:jc w:val="center"/>
              <w:rPr>
                <w:rFonts w:ascii="Times New Roman" w:eastAsia="SimSun" w:hAnsi="Times New Roman" w:cs="Times New Roman"/>
                <w:bCs/>
                <w:szCs w:val="21"/>
              </w:rPr>
            </w:pPr>
          </w:p>
        </w:tc>
        <w:tc>
          <w:tcPr>
            <w:tcW w:w="7584" w:type="dxa"/>
          </w:tcPr>
          <w:p w14:paraId="431AA7D5"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114300" distR="114300" wp14:anchorId="7198A8B1" wp14:editId="088C82F8">
                  <wp:extent cx="2977515" cy="1896110"/>
                  <wp:effectExtent l="4445" t="4445" r="15240" b="17145"/>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A56C3E"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Figure</w:t>
            </w:r>
            <w:r w:rsidRPr="007D7820">
              <w:rPr>
                <w:rFonts w:ascii="Times New Roman" w:hAnsi="Times New Roman" w:cs="Times New Roman"/>
                <w:iCs/>
                <w:szCs w:val="21"/>
              </w:rPr>
              <w:t xml:space="preserve">. </w:t>
            </w:r>
            <w:r w:rsidRPr="007D7820">
              <w:rPr>
                <w:rFonts w:ascii="Times New Roman" w:hAnsi="Times New Roman" w:cs="Times New Roman"/>
                <w:szCs w:val="21"/>
              </w:rPr>
              <w:t xml:space="preserve">Simulation results for VoIP with different </w:t>
            </w:r>
            <w:r w:rsidRPr="007D7820">
              <w:rPr>
                <w:rFonts w:ascii="Times New Roman" w:hAnsi="Times New Roman" w:cs="Times New Roman"/>
                <w:szCs w:val="21"/>
                <w:lang w:val="en-GB"/>
              </w:rPr>
              <w:t>number of</w:t>
            </w:r>
            <w:r w:rsidRPr="007D7820">
              <w:rPr>
                <w:rFonts w:ascii="Times New Roman" w:hAnsi="Times New Roman" w:cs="Times New Roman"/>
                <w:szCs w:val="21"/>
              </w:rPr>
              <w:t xml:space="preserve"> repetitions and HARQ re-transmissions</w:t>
            </w:r>
          </w:p>
          <w:p w14:paraId="15368CDF" w14:textId="77777777" w:rsidR="002217D3" w:rsidRPr="007D7820"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Cs w:val="21"/>
              </w:rPr>
            </w:pPr>
            <w:r w:rsidRPr="007D7820">
              <w:rPr>
                <w:rFonts w:ascii="Times New Roman" w:hAnsi="Times New Roman" w:cs="Times New Roman"/>
                <w:szCs w:val="21"/>
              </w:rPr>
              <w:t xml:space="preserve">For </w:t>
            </w:r>
            <w:r w:rsidRPr="007D7820">
              <w:rPr>
                <w:rFonts w:ascii="Times New Roman" w:eastAsia="DengXian" w:hAnsi="Times New Roman" w:cs="Times New Roman"/>
                <w:szCs w:val="21"/>
                <w:lang w:bidi="ar"/>
              </w:rPr>
              <w:t xml:space="preserve">PUSCH repetition type A </w:t>
            </w:r>
            <w:proofErr w:type="spellStart"/>
            <w:r w:rsidRPr="007D7820">
              <w:rPr>
                <w:rFonts w:ascii="Times New Roman" w:eastAsia="DengXian" w:hAnsi="Times New Roman" w:cs="Times New Roman"/>
                <w:szCs w:val="21"/>
                <w:lang w:bidi="ar"/>
              </w:rPr>
              <w:t>i</w:t>
            </w:r>
            <w:proofErr w:type="spellEnd"/>
            <w:r w:rsidRPr="007D7820">
              <w:rPr>
                <w:rFonts w:ascii="Times New Roman" w:hAnsi="Times New Roman" w:cs="Times New Roman"/>
                <w:szCs w:val="21"/>
                <w:lang w:val="en-GB"/>
              </w:rPr>
              <w:t>n NR Rel-15</w:t>
            </w:r>
            <w:r w:rsidRPr="007D7820">
              <w:rPr>
                <w:rFonts w:ascii="Times New Roman" w:hAnsi="Times New Roman" w:cs="Times New Roman"/>
                <w:szCs w:val="21"/>
              </w:rPr>
              <w:t>/Rel-16</w:t>
            </w:r>
            <w:r w:rsidRPr="007D7820">
              <w:rPr>
                <w:rFonts w:ascii="Times New Roman" w:hAnsi="Times New Roman" w:cs="Times New Roman"/>
                <w:szCs w:val="21"/>
                <w:lang w:val="en-GB"/>
              </w:rPr>
              <w:t xml:space="preserve">, </w:t>
            </w:r>
            <w:r w:rsidRPr="007D7820">
              <w:rPr>
                <w:rFonts w:ascii="Times New Roman" w:hAnsi="Times New Roman" w:cs="Times New Roman"/>
                <w:szCs w:val="21"/>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68C714B6" w14:textId="77777777" w:rsidR="002217D3" w:rsidRPr="007D7820" w:rsidRDefault="009165AA">
            <w:pPr>
              <w:numPr>
                <w:ilvl w:val="0"/>
                <w:numId w:val="11"/>
              </w:numPr>
              <w:rPr>
                <w:rFonts w:ascii="Times New Roman" w:hAnsi="Times New Roman" w:cs="Times New Roman"/>
                <w:szCs w:val="21"/>
              </w:rPr>
            </w:pPr>
            <w:r w:rsidRPr="007D7820">
              <w:rPr>
                <w:rFonts w:ascii="Times New Roman" w:hAnsi="Times New Roman" w:cs="Times New Roman"/>
                <w:szCs w:val="21"/>
              </w:rPr>
              <w:t xml:space="preserve">Baseline scheme: 4 repetitions with maximum 1 re-transmission (Max 8 transmissions) </w:t>
            </w:r>
          </w:p>
          <w:p w14:paraId="387271D2" w14:textId="77777777" w:rsidR="002217D3" w:rsidRPr="007D7820" w:rsidRDefault="009165AA">
            <w:pPr>
              <w:widowControl/>
              <w:numPr>
                <w:ilvl w:val="0"/>
                <w:numId w:val="11"/>
              </w:numPr>
              <w:rPr>
                <w:rFonts w:ascii="Times New Roman" w:eastAsia="SimSun" w:hAnsi="Times New Roman" w:cs="Times New Roman"/>
                <w:bCs/>
                <w:szCs w:val="21"/>
              </w:rPr>
            </w:pPr>
            <w:r w:rsidRPr="007D7820">
              <w:rPr>
                <w:rFonts w:ascii="Times New Roman" w:hAnsi="Times New Roman" w:cs="Times New Roman"/>
                <w:szCs w:val="21"/>
              </w:rPr>
              <w:lastRenderedPageBreak/>
              <w:t>Enhanced scheme: 2 repetitions with maximum 3 re-transmissions (Max 8 transmissions).</w:t>
            </w:r>
          </w:p>
        </w:tc>
      </w:tr>
      <w:tr w:rsidR="005D668C" w:rsidRPr="007D7820" w14:paraId="6FA402D4" w14:textId="77777777" w:rsidTr="00B3009D">
        <w:trPr>
          <w:trHeight w:val="320"/>
        </w:trPr>
        <w:tc>
          <w:tcPr>
            <w:tcW w:w="976" w:type="dxa"/>
            <w:vMerge/>
          </w:tcPr>
          <w:p w14:paraId="291E6F03" w14:textId="77777777" w:rsidR="002217D3" w:rsidRPr="007D7820" w:rsidRDefault="002217D3">
            <w:pPr>
              <w:widowControl/>
              <w:jc w:val="center"/>
              <w:rPr>
                <w:rStyle w:val="af7"/>
                <w:rFonts w:ascii="Times New Roman" w:eastAsia="SimSun" w:hAnsi="Times New Roman" w:cs="Times New Roman"/>
                <w:bCs/>
                <w:color w:val="auto"/>
                <w:szCs w:val="21"/>
                <w:u w:val="none"/>
                <w:lang w:val="en-US"/>
              </w:rPr>
            </w:pPr>
          </w:p>
        </w:tc>
        <w:tc>
          <w:tcPr>
            <w:tcW w:w="1176" w:type="dxa"/>
          </w:tcPr>
          <w:p w14:paraId="0F958CE6"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szCs w:val="21"/>
              </w:rPr>
              <w:t>Enhancement on PUSCH repetition Type B</w:t>
            </w:r>
          </w:p>
          <w:p w14:paraId="774B1FFA" w14:textId="77777777" w:rsidR="002217D3" w:rsidRPr="007D7820" w:rsidRDefault="002217D3">
            <w:pPr>
              <w:widowControl/>
              <w:jc w:val="center"/>
              <w:rPr>
                <w:rFonts w:ascii="Times New Roman" w:eastAsia="SimSun" w:hAnsi="Times New Roman" w:cs="Times New Roman"/>
                <w:bCs/>
                <w:szCs w:val="21"/>
              </w:rPr>
            </w:pPr>
          </w:p>
        </w:tc>
        <w:tc>
          <w:tcPr>
            <w:tcW w:w="7584" w:type="dxa"/>
          </w:tcPr>
          <w:p w14:paraId="1816C484" w14:textId="77777777" w:rsidR="002217D3" w:rsidRPr="007D7820" w:rsidRDefault="009165AA">
            <w:pPr>
              <w:jc w:val="center"/>
              <w:rPr>
                <w:rFonts w:ascii="Times New Roman" w:hAnsi="Times New Roman" w:cs="Times New Roman"/>
                <w:bCs/>
                <w:szCs w:val="21"/>
              </w:rPr>
            </w:pPr>
            <w:r w:rsidRPr="007D7820">
              <w:rPr>
                <w:rFonts w:ascii="Times New Roman" w:hAnsi="Times New Roman" w:cs="Times New Roman"/>
                <w:noProof/>
                <w:szCs w:val="21"/>
                <w:lang w:eastAsia="ko-KR"/>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0"/>
                          <a:stretch>
                            <a:fillRect/>
                          </a:stretch>
                        </pic:blipFill>
                        <pic:spPr>
                          <a:xfrm>
                            <a:off x="0" y="0"/>
                            <a:ext cx="3134360" cy="957580"/>
                          </a:xfrm>
                          <a:prstGeom prst="rect">
                            <a:avLst/>
                          </a:prstGeom>
                          <a:noFill/>
                          <a:ln>
                            <a:noFill/>
                          </a:ln>
                        </pic:spPr>
                      </pic:pic>
                    </a:graphicData>
                  </a:graphic>
                </wp:inline>
              </w:drawing>
            </w:r>
          </w:p>
          <w:p w14:paraId="3C7DB7D2"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 xml:space="preserve">Figure. Cases for PUSCH type B scheduling in frame structure ‘DDDSU’ (S: 10D:2G:2U) </w:t>
            </w:r>
          </w:p>
          <w:p w14:paraId="3E01D226"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31"/>
                          <a:srcRect/>
                          <a:stretch>
                            <a:fillRect/>
                          </a:stretch>
                        </pic:blipFill>
                        <pic:spPr>
                          <a:xfrm>
                            <a:off x="0" y="0"/>
                            <a:ext cx="2882265" cy="2161540"/>
                          </a:xfrm>
                          <a:prstGeom prst="rect">
                            <a:avLst/>
                          </a:prstGeom>
                        </pic:spPr>
                      </pic:pic>
                    </a:graphicData>
                  </a:graphic>
                </wp:inline>
              </w:drawing>
            </w:r>
          </w:p>
          <w:p w14:paraId="66E7D3FE"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 xml:space="preserve">Figure. Simulation results for above four scheduling cases in frame structure ‘DDDSU’ (S: 10D:2G:2U) </w:t>
            </w:r>
          </w:p>
          <w:p w14:paraId="66BCAF75"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The performance of the enhanced Case 3 and Case 4 is similar and both can provide about 0.8 dB gain over the baseline schemes (Case 1 and Case 2). </w:t>
            </w:r>
          </w:p>
        </w:tc>
      </w:tr>
      <w:tr w:rsidR="005D668C" w:rsidRPr="007D7820" w14:paraId="2B6FBFD9" w14:textId="77777777" w:rsidTr="00B3009D">
        <w:trPr>
          <w:trHeight w:val="320"/>
        </w:trPr>
        <w:tc>
          <w:tcPr>
            <w:tcW w:w="976" w:type="dxa"/>
            <w:vMerge/>
          </w:tcPr>
          <w:p w14:paraId="020D6B5E" w14:textId="77777777" w:rsidR="002217D3" w:rsidRPr="007D7820" w:rsidRDefault="002217D3">
            <w:pPr>
              <w:widowControl/>
              <w:jc w:val="center"/>
              <w:rPr>
                <w:rStyle w:val="af7"/>
                <w:rFonts w:ascii="Times New Roman" w:eastAsia="SimSun" w:hAnsi="Times New Roman" w:cs="Times New Roman"/>
                <w:bCs/>
                <w:color w:val="auto"/>
                <w:szCs w:val="21"/>
                <w:u w:val="none"/>
                <w:lang w:val="en-US"/>
              </w:rPr>
            </w:pPr>
          </w:p>
        </w:tc>
        <w:tc>
          <w:tcPr>
            <w:tcW w:w="1176" w:type="dxa"/>
          </w:tcPr>
          <w:p w14:paraId="57DC9B70" w14:textId="77777777" w:rsidR="002217D3" w:rsidRPr="007D7820" w:rsidRDefault="009165AA">
            <w:pPr>
              <w:widowControl/>
              <w:jc w:val="center"/>
              <w:rPr>
                <w:rFonts w:ascii="Times New Roman" w:eastAsia="SimSun" w:hAnsi="Times New Roman" w:cs="Times New Roman"/>
                <w:bCs/>
                <w:szCs w:val="21"/>
              </w:rPr>
            </w:pPr>
            <w:r w:rsidRPr="007D7820">
              <w:rPr>
                <w:rStyle w:val="af7"/>
                <w:rFonts w:ascii="Times New Roman" w:eastAsia="SimSun" w:hAnsi="Times New Roman" w:cs="Times New Roman"/>
                <w:bCs/>
                <w:color w:val="auto"/>
                <w:szCs w:val="21"/>
                <w:u w:val="none"/>
                <w:lang w:val="en-US"/>
              </w:rPr>
              <w:t>Inter-slot FH</w:t>
            </w:r>
          </w:p>
        </w:tc>
        <w:tc>
          <w:tcPr>
            <w:tcW w:w="7584" w:type="dxa"/>
          </w:tcPr>
          <w:p w14:paraId="4543EA8F"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114300" distR="114300" wp14:anchorId="15ED3636" wp14:editId="48456DF7">
                  <wp:extent cx="3117850" cy="2774950"/>
                  <wp:effectExtent l="4445" t="4445" r="14605" b="14605"/>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8A5CBE" w14:textId="77777777" w:rsidR="002217D3" w:rsidRPr="007D7820" w:rsidRDefault="009165AA">
            <w:pPr>
              <w:jc w:val="center"/>
              <w:rPr>
                <w:rFonts w:ascii="Times New Roman" w:hAnsi="Times New Roman" w:cs="Times New Roman"/>
                <w:iCs/>
                <w:szCs w:val="21"/>
              </w:rPr>
            </w:pPr>
            <w:r w:rsidRPr="007D7820">
              <w:rPr>
                <w:rFonts w:ascii="Times New Roman" w:hAnsi="Times New Roman" w:cs="Times New Roman"/>
                <w:iCs/>
                <w:szCs w:val="21"/>
              </w:rPr>
              <w:t>Figure. Simulation results for inter-slot frequency hopping</w:t>
            </w:r>
          </w:p>
          <w:p w14:paraId="2C14DB56" w14:textId="77777777" w:rsidR="002217D3" w:rsidRPr="007D7820" w:rsidRDefault="009165AA">
            <w:pPr>
              <w:jc w:val="left"/>
              <w:rPr>
                <w:rFonts w:ascii="Times New Roman" w:hAnsi="Times New Roman" w:cs="Times New Roman"/>
                <w:b/>
                <w:bCs/>
                <w:i/>
                <w:iCs/>
                <w:szCs w:val="21"/>
              </w:rPr>
            </w:pPr>
            <w:r w:rsidRPr="007D7820">
              <w:rPr>
                <w:rFonts w:ascii="Times New Roman" w:hAnsi="Times New Roman" w:cs="Times New Roman"/>
                <w:szCs w:val="21"/>
              </w:rPr>
              <w:lastRenderedPageBreak/>
              <w:t xml:space="preserve">The case with 4 hopping positions can provide additional 0.5 dB gain over inter-slot hopping in Rel-15 at target BLER 0.1. The performance gain is expected to be larger at a lower BLER target. </w:t>
            </w:r>
          </w:p>
          <w:p w14:paraId="372F44D0" w14:textId="77777777" w:rsidR="002217D3" w:rsidRPr="007D7820" w:rsidRDefault="002217D3">
            <w:pPr>
              <w:widowControl/>
              <w:jc w:val="center"/>
              <w:rPr>
                <w:rFonts w:ascii="Times New Roman" w:eastAsia="SimSun" w:hAnsi="Times New Roman" w:cs="Times New Roman"/>
                <w:bCs/>
                <w:szCs w:val="21"/>
              </w:rPr>
            </w:pPr>
          </w:p>
        </w:tc>
      </w:tr>
      <w:tr w:rsidR="005D668C" w:rsidRPr="007D7820" w14:paraId="54B61A9C" w14:textId="77777777" w:rsidTr="00B3009D">
        <w:trPr>
          <w:trHeight w:val="320"/>
        </w:trPr>
        <w:tc>
          <w:tcPr>
            <w:tcW w:w="976" w:type="dxa"/>
            <w:vMerge/>
          </w:tcPr>
          <w:p w14:paraId="791FAAF7" w14:textId="77777777" w:rsidR="002217D3" w:rsidRPr="007D7820" w:rsidRDefault="002217D3">
            <w:pPr>
              <w:widowControl/>
              <w:jc w:val="center"/>
              <w:rPr>
                <w:rStyle w:val="af7"/>
                <w:rFonts w:ascii="Times New Roman" w:eastAsia="SimSun" w:hAnsi="Times New Roman" w:cs="Times New Roman"/>
                <w:bCs/>
                <w:color w:val="auto"/>
                <w:szCs w:val="21"/>
                <w:u w:val="none"/>
                <w:lang w:val="en-US"/>
              </w:rPr>
            </w:pPr>
          </w:p>
        </w:tc>
        <w:tc>
          <w:tcPr>
            <w:tcW w:w="1176" w:type="dxa"/>
          </w:tcPr>
          <w:p w14:paraId="4EEEBC57"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bCs/>
                <w:szCs w:val="21"/>
              </w:rPr>
              <w:t>Inter-slot frequency hopping with inter-slot bundling to enable cross-slot channel estimation</w:t>
            </w:r>
          </w:p>
          <w:p w14:paraId="37BC4420" w14:textId="77777777" w:rsidR="002217D3" w:rsidRPr="007D7820" w:rsidRDefault="002217D3">
            <w:pPr>
              <w:widowControl/>
              <w:jc w:val="center"/>
              <w:rPr>
                <w:rFonts w:ascii="Times New Roman" w:eastAsia="SimSun" w:hAnsi="Times New Roman" w:cs="Times New Roman"/>
                <w:bCs/>
                <w:szCs w:val="21"/>
              </w:rPr>
            </w:pPr>
          </w:p>
        </w:tc>
        <w:tc>
          <w:tcPr>
            <w:tcW w:w="7584" w:type="dxa"/>
          </w:tcPr>
          <w:p w14:paraId="4C8E5664"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114300" distR="114300" wp14:anchorId="2A9866FC" wp14:editId="33B3AB9D">
                  <wp:extent cx="3382645" cy="2235835"/>
                  <wp:effectExtent l="4445" t="4445" r="16510" b="7620"/>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952135"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6. Performance of PUSCH with cross-slot channel estimation and frequency hopping</w:t>
            </w:r>
          </w:p>
          <w:p w14:paraId="7327B0CA"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As can be observed, cross-slot channel estimation could provide about 0.5 dB gain for PUSCH with 4 repetitions in urban 4GHz scenario. </w:t>
            </w:r>
          </w:p>
        </w:tc>
      </w:tr>
      <w:tr w:rsidR="005D668C" w:rsidRPr="007D7820" w14:paraId="0F4E2F33" w14:textId="77777777" w:rsidTr="00B3009D">
        <w:trPr>
          <w:trHeight w:val="320"/>
        </w:trPr>
        <w:tc>
          <w:tcPr>
            <w:tcW w:w="976" w:type="dxa"/>
            <w:vMerge/>
          </w:tcPr>
          <w:p w14:paraId="6927BBCB" w14:textId="77777777" w:rsidR="002217D3" w:rsidRPr="007D7820" w:rsidRDefault="002217D3">
            <w:pPr>
              <w:widowControl/>
              <w:jc w:val="center"/>
              <w:rPr>
                <w:rFonts w:ascii="Times New Roman" w:eastAsia="SimSun" w:hAnsi="Times New Roman" w:cs="Times New Roman"/>
                <w:bCs/>
                <w:szCs w:val="21"/>
              </w:rPr>
            </w:pPr>
          </w:p>
        </w:tc>
        <w:tc>
          <w:tcPr>
            <w:tcW w:w="1176" w:type="dxa"/>
          </w:tcPr>
          <w:p w14:paraId="345C54E1"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bCs/>
                <w:szCs w:val="21"/>
              </w:rPr>
              <w:t>Cross-slot channel estimation</w:t>
            </w:r>
          </w:p>
        </w:tc>
        <w:tc>
          <w:tcPr>
            <w:tcW w:w="7584" w:type="dxa"/>
          </w:tcPr>
          <w:p w14:paraId="5531186C" w14:textId="77777777" w:rsidR="002217D3" w:rsidRPr="007D7820" w:rsidRDefault="009165AA">
            <w:pPr>
              <w:numPr>
                <w:ilvl w:val="255"/>
                <w:numId w:val="0"/>
              </w:numPr>
              <w:jc w:val="center"/>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114300" distR="114300" wp14:anchorId="0ECB6641" wp14:editId="2C1E7247">
                  <wp:extent cx="3258185" cy="2202180"/>
                  <wp:effectExtent l="5080" t="4445" r="13335" b="15875"/>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82DB86" w14:textId="77777777" w:rsidR="002217D3" w:rsidRPr="007D7820" w:rsidRDefault="009165AA">
            <w:pPr>
              <w:numPr>
                <w:ilvl w:val="255"/>
                <w:numId w:val="0"/>
              </w:numPr>
              <w:jc w:val="center"/>
              <w:rPr>
                <w:rFonts w:ascii="Times New Roman" w:hAnsi="Times New Roman" w:cs="Times New Roman"/>
                <w:szCs w:val="21"/>
              </w:rPr>
            </w:pPr>
            <w:r w:rsidRPr="007D7820">
              <w:rPr>
                <w:rFonts w:ascii="Times New Roman" w:hAnsi="Times New Roman" w:cs="Times New Roman"/>
                <w:iCs/>
                <w:szCs w:val="21"/>
              </w:rPr>
              <w:t>Figure. P</w:t>
            </w:r>
            <w:r w:rsidRPr="007D7820">
              <w:rPr>
                <w:rFonts w:ascii="Times New Roman" w:hAnsi="Times New Roman" w:cs="Times New Roman"/>
                <w:szCs w:val="21"/>
              </w:rPr>
              <w:t>erformance comparison of PUSCH w/ or w/o DMRS sharing in case frequency hopping is disabled</w:t>
            </w:r>
          </w:p>
          <w:p w14:paraId="522C79EC" w14:textId="77777777" w:rsidR="002217D3" w:rsidRPr="007D7820" w:rsidRDefault="009165AA">
            <w:pPr>
              <w:jc w:val="left"/>
              <w:rPr>
                <w:rFonts w:ascii="Times New Roman" w:hAnsi="Times New Roman" w:cs="Times New Roman"/>
                <w:szCs w:val="21"/>
              </w:rPr>
            </w:pPr>
            <w:r w:rsidRPr="007D7820">
              <w:rPr>
                <w:rFonts w:ascii="Times New Roman" w:hAnsi="Times New Roman" w:cs="Times New Roman"/>
                <w:szCs w:val="21"/>
              </w:rPr>
              <w:t xml:space="preserve">The case with cross-slot channel estimation can provide additional 1.8 dB gain over the baseline case with 8 inter-slot repetitions at target BLER 0.1 in urban scenario. </w:t>
            </w:r>
          </w:p>
        </w:tc>
      </w:tr>
      <w:tr w:rsidR="005D668C" w:rsidRPr="007D7820" w14:paraId="52BFD6C6" w14:textId="77777777" w:rsidTr="00B3009D">
        <w:trPr>
          <w:trHeight w:val="320"/>
        </w:trPr>
        <w:tc>
          <w:tcPr>
            <w:tcW w:w="976" w:type="dxa"/>
            <w:vMerge/>
          </w:tcPr>
          <w:p w14:paraId="4575708C" w14:textId="77777777" w:rsidR="002217D3" w:rsidRPr="007D7820" w:rsidRDefault="002217D3">
            <w:pPr>
              <w:widowControl/>
              <w:jc w:val="center"/>
              <w:rPr>
                <w:rFonts w:ascii="Times New Roman" w:eastAsia="SimSun" w:hAnsi="Times New Roman" w:cs="Times New Roman"/>
                <w:bCs/>
                <w:szCs w:val="21"/>
              </w:rPr>
            </w:pPr>
          </w:p>
        </w:tc>
        <w:tc>
          <w:tcPr>
            <w:tcW w:w="1176" w:type="dxa"/>
          </w:tcPr>
          <w:p w14:paraId="456B8D77"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bCs/>
                <w:szCs w:val="21"/>
              </w:rPr>
              <w:t>Lower DMRS density</w:t>
            </w:r>
          </w:p>
          <w:p w14:paraId="4A1EE991" w14:textId="77777777" w:rsidR="002217D3" w:rsidRPr="007D7820" w:rsidRDefault="002217D3">
            <w:pPr>
              <w:jc w:val="center"/>
              <w:rPr>
                <w:rFonts w:ascii="Times New Roman" w:hAnsi="Times New Roman" w:cs="Times New Roman"/>
                <w:bCs/>
                <w:szCs w:val="21"/>
              </w:rPr>
            </w:pPr>
          </w:p>
        </w:tc>
        <w:tc>
          <w:tcPr>
            <w:tcW w:w="7584" w:type="dxa"/>
          </w:tcPr>
          <w:p w14:paraId="1EF349A0" w14:textId="77777777" w:rsidR="002217D3" w:rsidRPr="007D7820" w:rsidRDefault="009165AA">
            <w:pPr>
              <w:spacing w:after="180"/>
              <w:jc w:val="center"/>
              <w:rPr>
                <w:rFonts w:ascii="Times New Roman" w:eastAsia="SimSun" w:hAnsi="Times New Roman" w:cs="Times New Roman"/>
                <w:szCs w:val="21"/>
              </w:rPr>
            </w:pPr>
            <w:r w:rsidRPr="007D7820">
              <w:rPr>
                <w:rFonts w:ascii="Times New Roman" w:eastAsia="SimSun" w:hAnsi="Times New Roman" w:cs="Times New Roman"/>
                <w:noProof/>
                <w:szCs w:val="21"/>
                <w:lang w:eastAsia="ko-KR"/>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5"/>
                          <a:stretch>
                            <a:fillRect/>
                          </a:stretch>
                        </pic:blipFill>
                        <pic:spPr>
                          <a:xfrm>
                            <a:off x="0" y="0"/>
                            <a:ext cx="3352165" cy="2527300"/>
                          </a:xfrm>
                          <a:prstGeom prst="rect">
                            <a:avLst/>
                          </a:prstGeom>
                        </pic:spPr>
                      </pic:pic>
                    </a:graphicData>
                  </a:graphic>
                </wp:inline>
              </w:drawing>
            </w:r>
          </w:p>
          <w:p w14:paraId="765C52D1" w14:textId="77777777" w:rsidR="002217D3" w:rsidRPr="007D7820" w:rsidRDefault="009165AA">
            <w:pPr>
              <w:spacing w:after="180"/>
              <w:jc w:val="center"/>
              <w:rPr>
                <w:rFonts w:ascii="Times New Roman" w:eastAsia="SimSun" w:hAnsi="Times New Roman" w:cs="Times New Roman"/>
                <w:szCs w:val="21"/>
              </w:rPr>
            </w:pPr>
            <w:r w:rsidRPr="007D7820">
              <w:rPr>
                <w:rFonts w:ascii="Times New Roman" w:hAnsi="Times New Roman" w:cs="Times New Roman"/>
                <w:iCs/>
                <w:szCs w:val="21"/>
              </w:rPr>
              <w:t xml:space="preserve">Figure. Performance results for lower DMRS density </w:t>
            </w:r>
          </w:p>
          <w:p w14:paraId="4EE21802" w14:textId="77777777" w:rsidR="002217D3" w:rsidRPr="007D7820" w:rsidRDefault="009165AA">
            <w:pPr>
              <w:spacing w:after="180"/>
              <w:rPr>
                <w:rFonts w:ascii="Times New Roman" w:hAnsi="Times New Roman" w:cs="Times New Roman"/>
                <w:szCs w:val="21"/>
              </w:rPr>
            </w:pPr>
            <w:r w:rsidRPr="007D7820">
              <w:rPr>
                <w:rFonts w:ascii="Times New Roman" w:hAnsi="Times New Roman" w:cs="Times New Roman"/>
                <w:szCs w:val="21"/>
              </w:rPr>
              <w:t>About 1 dB gain can be obtained by the enhanced scheme with only mapping DMRS on even PRBs.</w:t>
            </w:r>
          </w:p>
        </w:tc>
      </w:tr>
      <w:tr w:rsidR="005D668C" w:rsidRPr="007D7820" w14:paraId="62CDDBB3" w14:textId="77777777" w:rsidTr="00B3009D">
        <w:trPr>
          <w:trHeight w:val="320"/>
        </w:trPr>
        <w:tc>
          <w:tcPr>
            <w:tcW w:w="976" w:type="dxa"/>
            <w:vMerge w:val="restart"/>
            <w:vAlign w:val="center"/>
          </w:tcPr>
          <w:p w14:paraId="249F3FCD" w14:textId="00073E56" w:rsidR="00E94284" w:rsidRPr="007D7820" w:rsidRDefault="00E94284" w:rsidP="009B3455">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t>Inte</w:t>
            </w:r>
            <w:r w:rsidR="009B3455" w:rsidRPr="007D7820">
              <w:rPr>
                <w:rFonts w:ascii="Times New Roman" w:eastAsia="SimSun" w:hAnsi="Times New Roman" w:cs="Times New Roman"/>
                <w:bCs/>
                <w:szCs w:val="21"/>
              </w:rPr>
              <w:t>l</w:t>
            </w:r>
          </w:p>
        </w:tc>
        <w:tc>
          <w:tcPr>
            <w:tcW w:w="1176" w:type="dxa"/>
            <w:vAlign w:val="center"/>
          </w:tcPr>
          <w:p w14:paraId="0C5F5519" w14:textId="27B363B4" w:rsidR="00E94284" w:rsidRPr="007D7820" w:rsidRDefault="00E94284" w:rsidP="008B6E4F">
            <w:pPr>
              <w:jc w:val="center"/>
              <w:rPr>
                <w:rFonts w:ascii="Times New Roman" w:hAnsi="Times New Roman" w:cs="Times New Roman"/>
                <w:bCs/>
                <w:szCs w:val="21"/>
              </w:rPr>
            </w:pPr>
            <w:r w:rsidRPr="007D7820">
              <w:rPr>
                <w:rFonts w:ascii="Times New Roman" w:hAnsi="Times New Roman" w:cs="Times New Roman"/>
                <w:bCs/>
                <w:szCs w:val="21"/>
              </w:rPr>
              <w:t>Number of repetitions</w:t>
            </w:r>
          </w:p>
        </w:tc>
        <w:tc>
          <w:tcPr>
            <w:tcW w:w="7584" w:type="dxa"/>
          </w:tcPr>
          <w:p w14:paraId="35B1761C" w14:textId="77777777" w:rsidR="00E94284" w:rsidRPr="007D7820" w:rsidRDefault="00E94284">
            <w:pPr>
              <w:spacing w:after="180"/>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0" distR="0" wp14:anchorId="317F811C" wp14:editId="0388EB0A">
                  <wp:extent cx="3904488"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0504758" w14:textId="3B7B1777" w:rsidR="00E94284" w:rsidRPr="007D7820" w:rsidRDefault="00E94284">
            <w:pPr>
              <w:spacing w:after="180"/>
              <w:rPr>
                <w:rFonts w:ascii="Times New Roman" w:hAnsi="Times New Roman" w:cs="Times New Roman"/>
                <w:szCs w:val="21"/>
              </w:rPr>
            </w:pPr>
            <w:r w:rsidRPr="007D7820">
              <w:rPr>
                <w:rFonts w:ascii="Times New Roman" w:hAnsi="Times New Roman" w:cs="Times New Roman"/>
                <w:szCs w:val="21"/>
              </w:rPr>
              <w:t>From the figure, it can be observed that link level performance for PUSCH can be improved by increasing the number of repetitions. More specifically, ~2dB performance gain can be observed when doubling the repetition levels for PUSCH.</w:t>
            </w:r>
          </w:p>
        </w:tc>
      </w:tr>
      <w:tr w:rsidR="005D668C" w:rsidRPr="007D7820" w14:paraId="662BBAA4" w14:textId="77777777" w:rsidTr="00B3009D">
        <w:trPr>
          <w:trHeight w:val="320"/>
        </w:trPr>
        <w:tc>
          <w:tcPr>
            <w:tcW w:w="976" w:type="dxa"/>
            <w:vMerge/>
          </w:tcPr>
          <w:p w14:paraId="0E724EFA" w14:textId="77777777" w:rsidR="00E94284" w:rsidRPr="007D7820" w:rsidRDefault="00E94284" w:rsidP="00320B48">
            <w:pPr>
              <w:jc w:val="center"/>
              <w:rPr>
                <w:rFonts w:ascii="Times New Roman" w:eastAsia="SimSun" w:hAnsi="Times New Roman" w:cs="Times New Roman"/>
                <w:bCs/>
                <w:szCs w:val="21"/>
              </w:rPr>
            </w:pPr>
          </w:p>
        </w:tc>
        <w:tc>
          <w:tcPr>
            <w:tcW w:w="1176" w:type="dxa"/>
            <w:vAlign w:val="center"/>
          </w:tcPr>
          <w:p w14:paraId="524C8457" w14:textId="767C5E67"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TB spanning multiple slots</w:t>
            </w:r>
          </w:p>
        </w:tc>
        <w:tc>
          <w:tcPr>
            <w:tcW w:w="7584" w:type="dxa"/>
          </w:tcPr>
          <w:p w14:paraId="3EEEE9B3" w14:textId="77777777" w:rsidR="00E94284" w:rsidRPr="007D7820" w:rsidRDefault="00E94284">
            <w:pPr>
              <w:spacing w:after="180"/>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0" distR="0" wp14:anchorId="2E7FA839" wp14:editId="7265534B">
                  <wp:extent cx="3895344"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344" cy="2926080"/>
                          </a:xfrm>
                          <a:prstGeom prst="rect">
                            <a:avLst/>
                          </a:prstGeom>
                          <a:noFill/>
                          <a:ln>
                            <a:noFill/>
                          </a:ln>
                        </pic:spPr>
                      </pic:pic>
                    </a:graphicData>
                  </a:graphic>
                </wp:inline>
              </w:drawing>
            </w:r>
          </w:p>
          <w:p w14:paraId="5C7DEE4C" w14:textId="2DA74D03" w:rsidR="00E94284" w:rsidRPr="007D7820" w:rsidRDefault="00E94284" w:rsidP="005A3263">
            <w:pPr>
              <w:spacing w:after="0" w:line="240" w:lineRule="auto"/>
              <w:rPr>
                <w:rFonts w:ascii="Times New Roman" w:hAnsi="Times New Roman" w:cs="Times New Roman"/>
                <w:szCs w:val="21"/>
              </w:rPr>
            </w:pPr>
            <w:r w:rsidRPr="007D7820">
              <w:rPr>
                <w:rFonts w:ascii="Times New Roman" w:hAnsi="Times New Roman" w:cs="Times New Roman"/>
                <w:szCs w:val="21"/>
              </w:rPr>
              <w:t>For single slot transmission, 4 PRBs and 14 symbols with 2 DMRS symbols were used. Further, for a TB spanning multiple slots, 4 slots were used with 1 PRB in each slot.</w:t>
            </w:r>
            <w:r w:rsidR="005A3263" w:rsidRPr="007D7820">
              <w:rPr>
                <w:rFonts w:ascii="Times New Roman" w:hAnsi="Times New Roman" w:cs="Times New Roman"/>
                <w:szCs w:val="21"/>
              </w:rPr>
              <w:t xml:space="preserve"> </w:t>
            </w:r>
            <w:r w:rsidRPr="007D7820">
              <w:rPr>
                <w:rFonts w:ascii="Times New Roman" w:hAnsi="Times New Roman" w:cs="Times New Roman"/>
                <w:szCs w:val="21"/>
              </w:rPr>
              <w:t>From the figure, it can be observed that these two schemes deliver similar link level simulation performance. However, given that only 1 PRB is occupied for TB spanning 4 slots, ~6dB performance gain can be achieved in term of link budget.</w:t>
            </w:r>
          </w:p>
        </w:tc>
      </w:tr>
      <w:tr w:rsidR="005D668C" w:rsidRPr="007D7820" w14:paraId="7AAA1362" w14:textId="77777777" w:rsidTr="00B3009D">
        <w:trPr>
          <w:trHeight w:val="320"/>
        </w:trPr>
        <w:tc>
          <w:tcPr>
            <w:tcW w:w="976" w:type="dxa"/>
            <w:vMerge/>
          </w:tcPr>
          <w:p w14:paraId="074A8305" w14:textId="77777777" w:rsidR="00E94284" w:rsidRPr="007D7820" w:rsidRDefault="00E94284" w:rsidP="00320B48">
            <w:pPr>
              <w:jc w:val="center"/>
              <w:rPr>
                <w:rFonts w:ascii="Times New Roman" w:eastAsia="SimSun" w:hAnsi="Times New Roman" w:cs="Times New Roman"/>
                <w:bCs/>
                <w:szCs w:val="21"/>
              </w:rPr>
            </w:pPr>
          </w:p>
        </w:tc>
        <w:tc>
          <w:tcPr>
            <w:tcW w:w="1176" w:type="dxa"/>
            <w:vAlign w:val="center"/>
          </w:tcPr>
          <w:p w14:paraId="5091087E" w14:textId="2F2C03F6"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Enhancement on inter-slot frequency hopping and cross-slot channel estimation</w:t>
            </w:r>
          </w:p>
        </w:tc>
        <w:tc>
          <w:tcPr>
            <w:tcW w:w="7584" w:type="dxa"/>
          </w:tcPr>
          <w:p w14:paraId="16A04322"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eastAsia="ko-KR"/>
              </w:rPr>
              <w:drawing>
                <wp:inline distT="0" distB="0" distL="0" distR="0" wp14:anchorId="10D986A8" wp14:editId="040F9195">
                  <wp:extent cx="4096512"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6512" cy="2926080"/>
                          </a:xfrm>
                          <a:prstGeom prst="rect">
                            <a:avLst/>
                          </a:prstGeom>
                          <a:noFill/>
                          <a:ln>
                            <a:noFill/>
                          </a:ln>
                        </pic:spPr>
                      </pic:pic>
                    </a:graphicData>
                  </a:graphic>
                </wp:inline>
              </w:drawing>
            </w:r>
          </w:p>
          <w:p w14:paraId="4A6A2DF3" w14:textId="64FFDDC7"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 xml:space="preserve">8 repetitions are used for PUSCH transmission with 1) intra-slot FH, 2) inter-slot FH and 3) enhanced inter-slot FH pattern with same frequency resource in 4 consecutive slots. Further, cross-slot channel estimation is employed with a fixed window size of 4 slots. From the figure, it can be observed that </w:t>
            </w:r>
          </w:p>
          <w:p w14:paraId="6671A4D5" w14:textId="5C3E803A" w:rsidR="00E94284" w:rsidRPr="007D7820" w:rsidRDefault="00E94284" w:rsidP="008B6E4F">
            <w:pPr>
              <w:pStyle w:val="af9"/>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For Rel-15 inter-slot frequency hopping pattern, cross-slot channel estimation can provide ~2dB performance gain compared to the case without cross-slot channel estimation.</w:t>
            </w:r>
          </w:p>
          <w:p w14:paraId="234716CD" w14:textId="77777777" w:rsidR="00E94284" w:rsidRPr="007D7820" w:rsidRDefault="00E94284" w:rsidP="008B6E4F">
            <w:pPr>
              <w:pStyle w:val="af9"/>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lastRenderedPageBreak/>
              <w:t xml:space="preserve">When employing cross-slot channel estimation, ~1.0dB performance gain can be achieved by enhanced inter-slot frequency hopping pattern, compared to Rel-15 intra-slot and inter-slot frequency hopping pattern. </w:t>
            </w:r>
          </w:p>
          <w:p w14:paraId="66FFB405" w14:textId="4B7D5C34" w:rsidR="00E94284" w:rsidRPr="007D7820" w:rsidRDefault="00E94284" w:rsidP="008B6E4F">
            <w:pPr>
              <w:pStyle w:val="af9"/>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Compared to Rel-15 inter-slot frequency hopping without cross-slot channel estimation, substantial performance gain, i.e., ~3dB can be achieved by enhanced inter-slot frequency hopping with cross-slot channel estimation.</w:t>
            </w:r>
          </w:p>
        </w:tc>
      </w:tr>
      <w:tr w:rsidR="005D668C" w:rsidRPr="007D7820" w14:paraId="4CD83D7B" w14:textId="77777777" w:rsidTr="00B3009D">
        <w:trPr>
          <w:trHeight w:val="320"/>
        </w:trPr>
        <w:tc>
          <w:tcPr>
            <w:tcW w:w="976" w:type="dxa"/>
            <w:vMerge/>
          </w:tcPr>
          <w:p w14:paraId="7B925DAC" w14:textId="77777777" w:rsidR="00E94284" w:rsidRPr="007D7820" w:rsidRDefault="00E94284" w:rsidP="00320B48">
            <w:pPr>
              <w:jc w:val="center"/>
              <w:rPr>
                <w:rFonts w:ascii="Times New Roman" w:eastAsia="SimSun" w:hAnsi="Times New Roman" w:cs="Times New Roman"/>
                <w:bCs/>
                <w:szCs w:val="21"/>
              </w:rPr>
            </w:pPr>
          </w:p>
        </w:tc>
        <w:tc>
          <w:tcPr>
            <w:tcW w:w="1176" w:type="dxa"/>
            <w:vAlign w:val="center"/>
          </w:tcPr>
          <w:p w14:paraId="39209981" w14:textId="0BB1F88C"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Number of frequency hops</w:t>
            </w:r>
          </w:p>
        </w:tc>
        <w:tc>
          <w:tcPr>
            <w:tcW w:w="7584" w:type="dxa"/>
          </w:tcPr>
          <w:p w14:paraId="5EB028B1"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eastAsia="ko-KR"/>
              </w:rPr>
              <w:drawing>
                <wp:inline distT="0" distB="0" distL="0" distR="0" wp14:anchorId="644EB2FD" wp14:editId="3A357278">
                  <wp:extent cx="3904488"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32ADB3D2" w14:textId="7510C268"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It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5D668C" w:rsidRPr="007D7820" w14:paraId="3AD905C6" w14:textId="77777777" w:rsidTr="00B3009D">
        <w:trPr>
          <w:trHeight w:val="320"/>
        </w:trPr>
        <w:tc>
          <w:tcPr>
            <w:tcW w:w="976" w:type="dxa"/>
            <w:vMerge/>
          </w:tcPr>
          <w:p w14:paraId="610CE5F2" w14:textId="344DF94D" w:rsidR="00E94284" w:rsidRPr="007D7820" w:rsidRDefault="00E94284">
            <w:pPr>
              <w:widowControl/>
              <w:jc w:val="center"/>
              <w:rPr>
                <w:rFonts w:ascii="Times New Roman" w:eastAsia="SimSun" w:hAnsi="Times New Roman" w:cs="Times New Roman"/>
                <w:bCs/>
                <w:szCs w:val="21"/>
              </w:rPr>
            </w:pPr>
          </w:p>
        </w:tc>
        <w:tc>
          <w:tcPr>
            <w:tcW w:w="1176" w:type="dxa"/>
            <w:vAlign w:val="center"/>
          </w:tcPr>
          <w:p w14:paraId="46DE5978" w14:textId="1F7CE3CA"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Higher DMRS density</w:t>
            </w:r>
          </w:p>
        </w:tc>
        <w:tc>
          <w:tcPr>
            <w:tcW w:w="7584" w:type="dxa"/>
          </w:tcPr>
          <w:p w14:paraId="244A9C14"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eastAsia="ko-KR"/>
              </w:rPr>
              <w:drawing>
                <wp:inline distT="0" distB="0" distL="0" distR="0" wp14:anchorId="162F4BF9" wp14:editId="2F82572A">
                  <wp:extent cx="390448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B1B214A" w14:textId="25CFD76B"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val="en-GB"/>
              </w:rPr>
              <w:t xml:space="preserve">it is assumed TBS = 136, MCS = 0 and inter-slot frequency hopping. From the figure, it can be observed that for 8 repetitions, 4 DMRS symbols can achieve better link </w:t>
            </w:r>
            <w:r w:rsidRPr="007D7820">
              <w:rPr>
                <w:rFonts w:ascii="Times New Roman" w:hAnsi="Times New Roman" w:cs="Times New Roman"/>
                <w:noProof/>
                <w:szCs w:val="21"/>
                <w:lang w:val="en-GB"/>
              </w:rPr>
              <w:lastRenderedPageBreak/>
              <w:t>level performance than 5 and 6 DMRS symbols.</w:t>
            </w:r>
          </w:p>
        </w:tc>
      </w:tr>
      <w:tr w:rsidR="005D668C" w:rsidRPr="007D7820" w14:paraId="4FC41539" w14:textId="77777777" w:rsidTr="00B3009D">
        <w:trPr>
          <w:trHeight w:val="320"/>
        </w:trPr>
        <w:tc>
          <w:tcPr>
            <w:tcW w:w="976" w:type="dxa"/>
            <w:vMerge/>
          </w:tcPr>
          <w:p w14:paraId="187D3A1E" w14:textId="77777777" w:rsidR="00E94284" w:rsidRPr="007D7820" w:rsidRDefault="00E94284">
            <w:pPr>
              <w:widowControl/>
              <w:jc w:val="center"/>
              <w:rPr>
                <w:rFonts w:ascii="Times New Roman" w:eastAsia="SimSun" w:hAnsi="Times New Roman" w:cs="Times New Roman"/>
                <w:bCs/>
                <w:szCs w:val="21"/>
              </w:rPr>
            </w:pPr>
          </w:p>
        </w:tc>
        <w:tc>
          <w:tcPr>
            <w:tcW w:w="1176" w:type="dxa"/>
            <w:vAlign w:val="center"/>
          </w:tcPr>
          <w:p w14:paraId="172B516A" w14:textId="380E7F50"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lower DMRS density</w:t>
            </w:r>
          </w:p>
        </w:tc>
        <w:tc>
          <w:tcPr>
            <w:tcW w:w="7584" w:type="dxa"/>
          </w:tcPr>
          <w:p w14:paraId="6860C5ED"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eastAsia="ko-KR"/>
              </w:rPr>
              <w:drawing>
                <wp:inline distT="0" distB="0" distL="0" distR="0" wp14:anchorId="1843A6BF" wp14:editId="7660A8E0">
                  <wp:extent cx="3904488"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2911F9C6" w14:textId="17856EEC"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73DF120B" w14:textId="7E650F9B"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From the figure, it can be observed that for 8 repetitions with intra-slot frequency hopping, performance difference is small for the cases when DMRS symbols are not allocated in odd slots and when DMRS symbols are allocated in every slot.</w:t>
            </w:r>
          </w:p>
        </w:tc>
      </w:tr>
      <w:tr w:rsidR="005D668C" w:rsidRPr="007D7820" w14:paraId="2142CB8E" w14:textId="77777777" w:rsidTr="00B3009D">
        <w:trPr>
          <w:trHeight w:val="320"/>
        </w:trPr>
        <w:tc>
          <w:tcPr>
            <w:tcW w:w="976" w:type="dxa"/>
          </w:tcPr>
          <w:p w14:paraId="1429FBCA" w14:textId="71B399C5" w:rsidR="006339A0" w:rsidRPr="007D7820" w:rsidRDefault="002466C0">
            <w:pPr>
              <w:widowControl/>
              <w:jc w:val="center"/>
              <w:rPr>
                <w:rFonts w:ascii="Times New Roman" w:hAnsi="Times New Roman" w:cs="Times New Roman"/>
                <w:bCs/>
                <w:szCs w:val="21"/>
                <w:lang w:eastAsia="ja-JP"/>
              </w:rPr>
            </w:pPr>
            <w:r w:rsidRPr="007D7820">
              <w:rPr>
                <w:rFonts w:ascii="Times New Roman" w:hAnsi="Times New Roman" w:cs="Times New Roman"/>
                <w:bCs/>
                <w:szCs w:val="21"/>
                <w:lang w:eastAsia="ja-JP"/>
              </w:rPr>
              <w:t>Sharp</w:t>
            </w:r>
          </w:p>
        </w:tc>
        <w:tc>
          <w:tcPr>
            <w:tcW w:w="1176" w:type="dxa"/>
          </w:tcPr>
          <w:p w14:paraId="29AD338D" w14:textId="6B18CFD9" w:rsidR="006339A0" w:rsidRPr="007D7820" w:rsidRDefault="002466C0" w:rsidP="00946A03">
            <w:pPr>
              <w:jc w:val="left"/>
              <w:rPr>
                <w:rFonts w:ascii="Times New Roman" w:hAnsi="Times New Roman" w:cs="Times New Roman"/>
                <w:bCs/>
                <w:szCs w:val="21"/>
              </w:rPr>
            </w:pPr>
            <w:r w:rsidRPr="007D7820">
              <w:rPr>
                <w:rFonts w:ascii="Times New Roman" w:hAnsi="Times New Roman" w:cs="Times New Roman"/>
                <w:bCs/>
                <w:szCs w:val="21"/>
              </w:rPr>
              <w:t>Cross-slot channel estimation</w:t>
            </w:r>
          </w:p>
        </w:tc>
        <w:tc>
          <w:tcPr>
            <w:tcW w:w="7584" w:type="dxa"/>
          </w:tcPr>
          <w:p w14:paraId="0ED574E2" w14:textId="77777777" w:rsidR="006339A0" w:rsidRPr="007D7820" w:rsidRDefault="002466C0">
            <w:pPr>
              <w:spacing w:after="180"/>
              <w:rPr>
                <w:rFonts w:ascii="Times New Roman" w:eastAsia="SimSun" w:hAnsi="Times New Roman" w:cs="Times New Roman"/>
                <w:noProof/>
                <w:szCs w:val="21"/>
                <w:lang w:val="en-GB"/>
              </w:rPr>
            </w:pPr>
            <w:r w:rsidRPr="007D7820">
              <w:rPr>
                <w:rFonts w:ascii="Times New Roman" w:hAnsi="Times New Roman" w:cs="Times New Roman"/>
                <w:noProof/>
                <w:szCs w:val="21"/>
                <w:lang w:eastAsia="ko-KR"/>
              </w:rPr>
              <w:drawing>
                <wp:inline distT="0" distB="0" distL="0" distR="0" wp14:anchorId="7ED68769" wp14:editId="0715B8D1">
                  <wp:extent cx="4572000" cy="2743200"/>
                  <wp:effectExtent l="0" t="0" r="0" b="0"/>
                  <wp:docPr id="11" name="グラフ 11">
                    <a:extLst xmlns:a="http://schemas.openxmlformats.org/drawingml/2006/main">
                      <a:ext uri="{FF2B5EF4-FFF2-40B4-BE49-F238E27FC236}">
                        <a16:creationId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9F606A" w14:textId="6AC264E7" w:rsidR="002466C0" w:rsidRPr="007D7820" w:rsidRDefault="002466C0">
            <w:pPr>
              <w:spacing w:after="180"/>
              <w:rPr>
                <w:rFonts w:ascii="Times New Roman" w:hAnsi="Times New Roman" w:cs="Times New Roman"/>
                <w:noProof/>
                <w:szCs w:val="21"/>
                <w:lang w:val="en-GB" w:eastAsia="ja-JP"/>
              </w:rPr>
            </w:pPr>
            <w:r w:rsidRPr="007D7820">
              <w:rPr>
                <w:rFonts w:ascii="Times New Roman" w:hAnsi="Times New Roman" w:cs="Times New Roman"/>
                <w:noProof/>
                <w:szCs w:val="21"/>
                <w:lang w:val="en-GB" w:eastAsia="ja-JP"/>
              </w:rPr>
              <w:t xml:space="preserve">N means the number of </w:t>
            </w:r>
            <w:r w:rsidR="008076A4" w:rsidRPr="007D7820">
              <w:rPr>
                <w:rFonts w:ascii="Times New Roman" w:hAnsi="Times New Roman" w:cs="Times New Roman"/>
                <w:noProof/>
                <w:szCs w:val="21"/>
                <w:lang w:val="en-GB" w:eastAsia="ja-JP"/>
              </w:rPr>
              <w:t>slots for cross-slot channel estimation.</w:t>
            </w:r>
          </w:p>
        </w:tc>
      </w:tr>
      <w:tr w:rsidR="005D668C" w:rsidRPr="007D7820" w14:paraId="43D1A549" w14:textId="77777777" w:rsidTr="00B3009D">
        <w:trPr>
          <w:trHeight w:val="320"/>
        </w:trPr>
        <w:tc>
          <w:tcPr>
            <w:tcW w:w="976" w:type="dxa"/>
            <w:vMerge w:val="restart"/>
          </w:tcPr>
          <w:p w14:paraId="2B7DEF02" w14:textId="77777777" w:rsidR="005615D6" w:rsidRPr="007D7820" w:rsidRDefault="005615D6" w:rsidP="0064516F">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Samsung</w:t>
            </w:r>
          </w:p>
          <w:p w14:paraId="1946EE1B" w14:textId="77777777" w:rsidR="005615D6" w:rsidRDefault="005615D6" w:rsidP="0064516F">
            <w:pPr>
              <w:widowControl/>
              <w:jc w:val="center"/>
              <w:rPr>
                <w:ins w:id="49" w:author="Junyung YI/Samsung" w:date="2020-10-27T13:21:00Z"/>
                <w:rFonts w:ascii="Times New Roman" w:eastAsia="SimSun" w:hAnsi="Times New Roman" w:cs="Times New Roman"/>
                <w:bCs/>
                <w:szCs w:val="21"/>
              </w:rPr>
            </w:pPr>
          </w:p>
          <w:p w14:paraId="775C1506" w14:textId="5A51013E" w:rsidR="005615D6" w:rsidRPr="007D7820" w:rsidRDefault="005615D6" w:rsidP="0064516F">
            <w:pPr>
              <w:jc w:val="center"/>
              <w:rPr>
                <w:rFonts w:ascii="Times New Roman" w:eastAsia="SimSun" w:hAnsi="Times New Roman" w:cs="Times New Roman"/>
                <w:bCs/>
                <w:szCs w:val="21"/>
              </w:rPr>
            </w:pPr>
          </w:p>
        </w:tc>
        <w:tc>
          <w:tcPr>
            <w:tcW w:w="1176" w:type="dxa"/>
          </w:tcPr>
          <w:p w14:paraId="5B51F05F" w14:textId="77777777" w:rsidR="005615D6" w:rsidRPr="007D7820" w:rsidRDefault="005615D6" w:rsidP="0064516F">
            <w:pPr>
              <w:jc w:val="center"/>
              <w:rPr>
                <w:rFonts w:ascii="Times New Roman" w:hAnsi="Times New Roman" w:cs="Times New Roman"/>
                <w:bCs/>
                <w:szCs w:val="21"/>
              </w:rPr>
            </w:pPr>
            <w:r w:rsidRPr="007D7820">
              <w:rPr>
                <w:rFonts w:ascii="Times New Roman" w:hAnsi="Times New Roman" w:cs="Times New Roman"/>
                <w:bCs/>
                <w:szCs w:val="21"/>
              </w:rPr>
              <w:t>2.2 Inter-slot frequency hopping with inter-slot bundling to enable cross-slot channel estimation</w:t>
            </w:r>
          </w:p>
          <w:p w14:paraId="229F8DD4" w14:textId="717F5F99" w:rsidR="005615D6" w:rsidRPr="007D7820" w:rsidRDefault="005615D6" w:rsidP="0064516F">
            <w:pPr>
              <w:jc w:val="left"/>
              <w:rPr>
                <w:rFonts w:ascii="Times New Roman" w:hAnsi="Times New Roman" w:cs="Times New Roman"/>
                <w:bCs/>
                <w:szCs w:val="21"/>
              </w:rPr>
            </w:pPr>
            <w:r w:rsidRPr="007D7820">
              <w:rPr>
                <w:rFonts w:ascii="Times New Roman" w:hAnsi="Times New Roman" w:cs="Times New Roman"/>
                <w:bCs/>
                <w:szCs w:val="21"/>
              </w:rPr>
              <w:t>2.3 Cross-slot channel estimation</w:t>
            </w:r>
          </w:p>
        </w:tc>
        <w:tc>
          <w:tcPr>
            <w:tcW w:w="7584" w:type="dxa"/>
          </w:tcPr>
          <w:p w14:paraId="6ED13E79" w14:textId="77777777" w:rsidR="005615D6" w:rsidRPr="007D7820" w:rsidRDefault="005615D6" w:rsidP="0064516F">
            <w:pPr>
              <w:spacing w:after="180"/>
              <w:jc w:val="center"/>
              <w:rPr>
                <w:rFonts w:ascii="Times New Roman" w:eastAsia="SimSun" w:hAnsi="Times New Roman" w:cs="Times New Roman"/>
                <w:noProof/>
                <w:szCs w:val="21"/>
                <w:lang w:val="en-GB"/>
              </w:rPr>
            </w:pPr>
            <w:r w:rsidRPr="007D7820">
              <w:rPr>
                <w:rFonts w:ascii="Times New Roman" w:eastAsia="SimSun" w:hAnsi="Times New Roman" w:cs="Times New Roman"/>
                <w:bCs/>
                <w:noProof/>
                <w:szCs w:val="21"/>
                <w:lang w:eastAsia="ko-KR"/>
              </w:rPr>
              <w:drawing>
                <wp:inline distT="0" distB="0" distL="0" distR="0" wp14:anchorId="3D3E5AE0" wp14:editId="5DCC04E9">
                  <wp:extent cx="3202759" cy="2289544"/>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1472" cy="2310070"/>
                          </a:xfrm>
                          <a:prstGeom prst="rect">
                            <a:avLst/>
                          </a:prstGeom>
                          <a:noFill/>
                        </pic:spPr>
                      </pic:pic>
                    </a:graphicData>
                  </a:graphic>
                </wp:inline>
              </w:drawing>
            </w:r>
          </w:p>
          <w:p w14:paraId="3FB35D14" w14:textId="77777777"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1-1 FR1</w:t>
            </w:r>
          </w:p>
          <w:p w14:paraId="1D0711AA" w14:textId="57CA9BE2"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bCs/>
                <w:noProof/>
                <w:szCs w:val="21"/>
                <w:lang w:eastAsia="ko-KR"/>
              </w:rPr>
              <w:drawing>
                <wp:inline distT="0" distB="0" distL="0" distR="0" wp14:anchorId="12CB06F2" wp14:editId="664F25CC">
                  <wp:extent cx="3204699" cy="22186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5373" cy="2239896"/>
                          </a:xfrm>
                          <a:prstGeom prst="rect">
                            <a:avLst/>
                          </a:prstGeom>
                          <a:noFill/>
                        </pic:spPr>
                      </pic:pic>
                    </a:graphicData>
                  </a:graphic>
                </wp:inline>
              </w:drawing>
            </w:r>
          </w:p>
          <w:p w14:paraId="5E10C13A" w14:textId="3D932278"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1-2 FR2</w:t>
            </w:r>
          </w:p>
        </w:tc>
      </w:tr>
      <w:tr w:rsidR="005D668C" w:rsidRPr="007D7820" w14:paraId="25ABA848" w14:textId="77777777" w:rsidTr="005615D6">
        <w:trPr>
          <w:trHeight w:val="320"/>
        </w:trPr>
        <w:tc>
          <w:tcPr>
            <w:tcW w:w="1083" w:type="dxa"/>
            <w:vMerge/>
          </w:tcPr>
          <w:p w14:paraId="69CD1FC0" w14:textId="77777777" w:rsidR="005615D6" w:rsidRPr="007D7820" w:rsidRDefault="005615D6" w:rsidP="0064516F">
            <w:pPr>
              <w:jc w:val="center"/>
              <w:rPr>
                <w:rFonts w:ascii="Times New Roman" w:eastAsia="SimSun" w:hAnsi="Times New Roman" w:cs="Times New Roman"/>
                <w:bCs/>
                <w:szCs w:val="21"/>
              </w:rPr>
            </w:pPr>
          </w:p>
        </w:tc>
        <w:tc>
          <w:tcPr>
            <w:tcW w:w="1310" w:type="dxa"/>
          </w:tcPr>
          <w:p w14:paraId="7D47E56F" w14:textId="3E8370C9" w:rsidR="005615D6" w:rsidRPr="007D7820" w:rsidRDefault="005615D6" w:rsidP="0064516F">
            <w:pPr>
              <w:jc w:val="left"/>
              <w:rPr>
                <w:rFonts w:ascii="Times New Roman" w:hAnsi="Times New Roman" w:cs="Times New Roman"/>
                <w:bCs/>
                <w:szCs w:val="21"/>
              </w:rPr>
            </w:pPr>
            <w:r w:rsidRPr="007D7820">
              <w:rPr>
                <w:rFonts w:ascii="Times New Roman" w:hAnsi="Times New Roman" w:cs="Times New Roman"/>
                <w:bCs/>
                <w:szCs w:val="21"/>
              </w:rPr>
              <w:t xml:space="preserve">Sub-PRB transmission for </w:t>
            </w:r>
            <w:proofErr w:type="spellStart"/>
            <w:r w:rsidRPr="007D7820">
              <w:rPr>
                <w:rFonts w:ascii="Times New Roman" w:hAnsi="Times New Roman" w:cs="Times New Roman"/>
                <w:bCs/>
                <w:szCs w:val="21"/>
              </w:rPr>
              <w:t>eMBB</w:t>
            </w:r>
            <w:proofErr w:type="spellEnd"/>
            <w:r w:rsidRPr="007D7820">
              <w:rPr>
                <w:rFonts w:ascii="Times New Roman" w:hAnsi="Times New Roman" w:cs="Times New Roman"/>
                <w:bCs/>
                <w:szCs w:val="21"/>
              </w:rPr>
              <w:t xml:space="preserve"> and VoIP</w:t>
            </w:r>
          </w:p>
        </w:tc>
        <w:tc>
          <w:tcPr>
            <w:tcW w:w="7343" w:type="dxa"/>
          </w:tcPr>
          <w:p w14:paraId="13FD3228" w14:textId="77777777" w:rsidR="005615D6" w:rsidRPr="007D7820" w:rsidRDefault="005615D6" w:rsidP="0064516F">
            <w:pPr>
              <w:spacing w:after="180"/>
              <w:jc w:val="center"/>
              <w:rPr>
                <w:rFonts w:ascii="Times New Roman" w:eastAsia="SimSun" w:hAnsi="Times New Roman" w:cs="Times New Roman"/>
                <w:noProof/>
                <w:szCs w:val="21"/>
                <w:lang w:val="en-GB"/>
              </w:rPr>
            </w:pPr>
            <w:r w:rsidRPr="007D7820">
              <w:rPr>
                <w:rFonts w:ascii="Times New Roman" w:hAnsi="Times New Roman" w:cs="Times New Roman"/>
                <w:noProof/>
                <w:szCs w:val="21"/>
                <w:lang w:eastAsia="ko-KR"/>
              </w:rPr>
              <w:drawing>
                <wp:inline distT="0" distB="0" distL="0" distR="0" wp14:anchorId="7179A72E" wp14:editId="2BD6A8F3">
                  <wp:extent cx="3256256" cy="2438400"/>
                  <wp:effectExtent l="0" t="0" r="0" b="0"/>
                  <wp:docPr id="51" name="그림 51" descr="cid:image003.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A6E9.3E162DC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284495" cy="2459547"/>
                          </a:xfrm>
                          <a:prstGeom prst="rect">
                            <a:avLst/>
                          </a:prstGeom>
                          <a:noFill/>
                          <a:ln>
                            <a:noFill/>
                          </a:ln>
                        </pic:spPr>
                      </pic:pic>
                    </a:graphicData>
                  </a:graphic>
                </wp:inline>
              </w:drawing>
            </w:r>
          </w:p>
          <w:p w14:paraId="04B735FD" w14:textId="77777777"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2-1 eMBB</w:t>
            </w:r>
          </w:p>
          <w:p w14:paraId="7F1A00E7" w14:textId="2B6A83E6"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hAnsi="Times New Roman" w:cs="Times New Roman"/>
                <w:noProof/>
                <w:szCs w:val="21"/>
                <w:lang w:eastAsia="ko-KR"/>
              </w:rPr>
              <w:lastRenderedPageBreak/>
              <w:drawing>
                <wp:inline distT="0" distB="0" distL="0" distR="0" wp14:anchorId="3052CF4B" wp14:editId="3BA8306B">
                  <wp:extent cx="3134319" cy="2340934"/>
                  <wp:effectExtent l="0" t="0" r="0" b="0"/>
                  <wp:docPr id="52" name="그림 52" descr="cid:image005.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6A6E9.3E162DC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175189" cy="2371458"/>
                          </a:xfrm>
                          <a:prstGeom prst="rect">
                            <a:avLst/>
                          </a:prstGeom>
                          <a:noFill/>
                          <a:ln>
                            <a:noFill/>
                          </a:ln>
                        </pic:spPr>
                      </pic:pic>
                    </a:graphicData>
                  </a:graphic>
                </wp:inline>
              </w:drawing>
            </w:r>
          </w:p>
          <w:p w14:paraId="4A39C79D" w14:textId="72933444"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2-2 VoIP</w:t>
            </w:r>
          </w:p>
        </w:tc>
      </w:tr>
      <w:tr w:rsidR="005D668C" w:rsidRPr="007D7820" w14:paraId="1A2A988D" w14:textId="77777777" w:rsidTr="005615D6">
        <w:trPr>
          <w:trHeight w:val="320"/>
          <w:ins w:id="50" w:author="Junyung YI/Samsung" w:date="2020-10-27T13:21:00Z"/>
        </w:trPr>
        <w:tc>
          <w:tcPr>
            <w:tcW w:w="1083" w:type="dxa"/>
            <w:vMerge/>
          </w:tcPr>
          <w:p w14:paraId="2D1DA5F1" w14:textId="6F2B0AD3" w:rsidR="005615D6" w:rsidRPr="007D7820" w:rsidRDefault="005615D6" w:rsidP="0064516F">
            <w:pPr>
              <w:widowControl/>
              <w:jc w:val="center"/>
              <w:rPr>
                <w:ins w:id="51" w:author="Junyung YI/Samsung" w:date="2020-10-27T13:21:00Z"/>
                <w:rFonts w:ascii="Times New Roman" w:eastAsia="SimSun" w:hAnsi="Times New Roman" w:cs="Times New Roman"/>
                <w:bCs/>
                <w:szCs w:val="21"/>
              </w:rPr>
            </w:pPr>
          </w:p>
        </w:tc>
        <w:tc>
          <w:tcPr>
            <w:tcW w:w="1310" w:type="dxa"/>
          </w:tcPr>
          <w:p w14:paraId="6573EA56" w14:textId="0FC77F90" w:rsidR="005615D6" w:rsidRPr="007D7820" w:rsidRDefault="005615D6" w:rsidP="0064516F">
            <w:pPr>
              <w:jc w:val="left"/>
              <w:rPr>
                <w:ins w:id="52" w:author="Junyung YI/Samsung" w:date="2020-10-27T13:21:00Z"/>
                <w:rFonts w:ascii="Times New Roman" w:hAnsi="Times New Roman" w:cs="Times New Roman"/>
                <w:bCs/>
                <w:szCs w:val="21"/>
              </w:rPr>
            </w:pPr>
            <w:ins w:id="53" w:author="Junyung YI/Samsung" w:date="2020-10-27T13:21:00Z">
              <w:r>
                <w:rPr>
                  <w:rFonts w:ascii="Times New Roman" w:hAnsi="Times New Roman"/>
                  <w:sz w:val="20"/>
                  <w:szCs w:val="20"/>
                </w:rPr>
                <w:t>Enhancement on PUSCH repetition Type B</w:t>
              </w:r>
            </w:ins>
          </w:p>
        </w:tc>
        <w:tc>
          <w:tcPr>
            <w:tcW w:w="7343" w:type="dxa"/>
          </w:tcPr>
          <w:p w14:paraId="78EAEBEF" w14:textId="61EBA9C9" w:rsidR="005615D6" w:rsidRDefault="005D668C" w:rsidP="0064516F">
            <w:pPr>
              <w:spacing w:after="180"/>
              <w:jc w:val="center"/>
              <w:rPr>
                <w:ins w:id="54" w:author="Junyung YI/Samsung" w:date="2020-10-27T13:32:00Z"/>
                <w:rFonts w:ascii="Times New Roman" w:eastAsia="Malgun Gothic" w:hAnsi="Times New Roman" w:cs="Times New Roman"/>
                <w:noProof/>
                <w:szCs w:val="21"/>
                <w:lang w:eastAsia="ko-KR"/>
              </w:rPr>
            </w:pPr>
            <w:ins w:id="55" w:author="Junyung YI/Samsung" w:date="2020-10-27T13:35:00Z">
              <w:r>
                <w:rPr>
                  <w:rFonts w:ascii="Times New Roman" w:eastAsia="Malgun Gothic" w:hAnsi="Times New Roman" w:cs="Times New Roman"/>
                  <w:noProof/>
                  <w:szCs w:val="21"/>
                  <w:lang w:eastAsia="ko-KR"/>
                </w:rPr>
                <w:drawing>
                  <wp:inline distT="0" distB="0" distL="0" distR="0" wp14:anchorId="46258C49" wp14:editId="1E0FD926">
                    <wp:extent cx="3344444" cy="2428804"/>
                    <wp:effectExtent l="0" t="0" r="889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62414" cy="2441854"/>
                            </a:xfrm>
                            <a:prstGeom prst="rect">
                              <a:avLst/>
                            </a:prstGeom>
                            <a:noFill/>
                          </pic:spPr>
                        </pic:pic>
                      </a:graphicData>
                    </a:graphic>
                  </wp:inline>
                </w:drawing>
              </w:r>
            </w:ins>
          </w:p>
          <w:p w14:paraId="250B0924" w14:textId="0F782405" w:rsidR="005D668C" w:rsidRDefault="005D668C" w:rsidP="0064516F">
            <w:pPr>
              <w:spacing w:after="180"/>
              <w:jc w:val="center"/>
              <w:rPr>
                <w:ins w:id="56" w:author="Junyung YI/Samsung" w:date="2020-10-27T13:23:00Z"/>
                <w:rFonts w:ascii="Times New Roman" w:eastAsia="Malgun Gothic" w:hAnsi="Times New Roman" w:cs="Times New Roman"/>
                <w:noProof/>
                <w:szCs w:val="21"/>
                <w:lang w:eastAsia="ko-KR"/>
              </w:rPr>
            </w:pPr>
            <w:ins w:id="57" w:author="Junyung YI/Samsung" w:date="2020-10-27T13:32:00Z">
              <w:r>
                <w:rPr>
                  <w:rFonts w:ascii="Times New Roman" w:eastAsia="Malgun Gothic" w:hAnsi="Times New Roman" w:cs="Times New Roman" w:hint="eastAsia"/>
                  <w:noProof/>
                  <w:szCs w:val="21"/>
                  <w:lang w:eastAsia="ko-KR"/>
                </w:rPr>
                <w:t>Fig. 1 FR</w:t>
              </w:r>
            </w:ins>
            <w:ins w:id="58" w:author="Junyung YI/Samsung" w:date="2020-10-27T14:09:00Z">
              <w:r w:rsidR="00182032">
                <w:rPr>
                  <w:rFonts w:ascii="Times New Roman" w:eastAsia="Malgun Gothic" w:hAnsi="Times New Roman" w:cs="Times New Roman"/>
                  <w:noProof/>
                  <w:szCs w:val="21"/>
                  <w:lang w:eastAsia="ko-KR"/>
                </w:rPr>
                <w:t xml:space="preserve"> </w:t>
              </w:r>
            </w:ins>
            <w:ins w:id="59" w:author="Junyung YI/Samsung" w:date="2020-10-27T13:32:00Z">
              <w:r>
                <w:rPr>
                  <w:rFonts w:ascii="Times New Roman" w:eastAsia="Malgun Gothic" w:hAnsi="Times New Roman" w:cs="Times New Roman" w:hint="eastAsia"/>
                  <w:noProof/>
                  <w:szCs w:val="21"/>
                  <w:lang w:eastAsia="ko-KR"/>
                </w:rPr>
                <w:t>1</w:t>
              </w:r>
            </w:ins>
          </w:p>
          <w:p w14:paraId="6DDE6404" w14:textId="621A2965" w:rsidR="005615D6" w:rsidRDefault="005D668C" w:rsidP="0064516F">
            <w:pPr>
              <w:spacing w:after="180"/>
              <w:jc w:val="center"/>
              <w:rPr>
                <w:ins w:id="60" w:author="Junyung YI/Samsung" w:date="2020-10-27T13:23:00Z"/>
                <w:rFonts w:ascii="Times New Roman" w:eastAsia="Malgun Gothic" w:hAnsi="Times New Roman" w:cs="Times New Roman"/>
                <w:noProof/>
                <w:szCs w:val="21"/>
                <w:lang w:eastAsia="ko-KR"/>
              </w:rPr>
            </w:pPr>
            <w:ins w:id="61" w:author="Junyung YI/Samsung" w:date="2020-10-27T13:37:00Z">
              <w:r>
                <w:rPr>
                  <w:rFonts w:ascii="Times New Roman" w:eastAsia="Malgun Gothic" w:hAnsi="Times New Roman" w:cs="Times New Roman"/>
                  <w:noProof/>
                  <w:szCs w:val="21"/>
                  <w:lang w:eastAsia="ko-KR"/>
                </w:rPr>
                <w:drawing>
                  <wp:inline distT="0" distB="0" distL="0" distR="0" wp14:anchorId="0A4BB657" wp14:editId="263A77BC">
                    <wp:extent cx="3345820" cy="2252142"/>
                    <wp:effectExtent l="0" t="0" r="6985" b="0"/>
                    <wp:docPr id="97" name="그림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71646" cy="2269526"/>
                            </a:xfrm>
                            <a:prstGeom prst="rect">
                              <a:avLst/>
                            </a:prstGeom>
                            <a:noFill/>
                          </pic:spPr>
                        </pic:pic>
                      </a:graphicData>
                    </a:graphic>
                  </wp:inline>
                </w:drawing>
              </w:r>
            </w:ins>
          </w:p>
          <w:p w14:paraId="7EBC6BB6" w14:textId="676B03A8" w:rsidR="005615D6" w:rsidRDefault="005D668C" w:rsidP="0064516F">
            <w:pPr>
              <w:spacing w:after="180"/>
              <w:jc w:val="center"/>
              <w:rPr>
                <w:ins w:id="62" w:author="Junyung YI/Samsung" w:date="2020-10-27T13:23:00Z"/>
                <w:rFonts w:ascii="Times New Roman" w:eastAsia="Malgun Gothic" w:hAnsi="Times New Roman" w:cs="Times New Roman"/>
                <w:noProof/>
                <w:szCs w:val="21"/>
                <w:lang w:eastAsia="ko-KR"/>
              </w:rPr>
            </w:pPr>
            <w:ins w:id="63" w:author="Junyung YI/Samsung" w:date="2020-10-27T13:32:00Z">
              <w:r>
                <w:rPr>
                  <w:rFonts w:ascii="Times New Roman" w:eastAsia="Malgun Gothic" w:hAnsi="Times New Roman" w:cs="Times New Roman" w:hint="eastAsia"/>
                  <w:noProof/>
                  <w:szCs w:val="21"/>
                  <w:lang w:eastAsia="ko-KR"/>
                </w:rPr>
                <w:t xml:space="preserve">Fig. </w:t>
              </w:r>
              <w:r>
                <w:rPr>
                  <w:rFonts w:ascii="Times New Roman" w:eastAsia="Malgun Gothic" w:hAnsi="Times New Roman" w:cs="Times New Roman"/>
                  <w:noProof/>
                  <w:szCs w:val="21"/>
                  <w:lang w:eastAsia="ko-KR"/>
                </w:rPr>
                <w:t>2 FR</w:t>
              </w:r>
            </w:ins>
            <w:ins w:id="64" w:author="Junyung YI/Samsung" w:date="2020-10-27T14:09:00Z">
              <w:r w:rsidR="00182032">
                <w:rPr>
                  <w:rFonts w:ascii="Times New Roman" w:eastAsia="Malgun Gothic" w:hAnsi="Times New Roman" w:cs="Times New Roman"/>
                  <w:noProof/>
                  <w:szCs w:val="21"/>
                  <w:lang w:eastAsia="ko-KR"/>
                </w:rPr>
                <w:t xml:space="preserve"> </w:t>
              </w:r>
            </w:ins>
            <w:ins w:id="65" w:author="Junyung YI/Samsung" w:date="2020-10-27T13:32:00Z">
              <w:r>
                <w:rPr>
                  <w:rFonts w:ascii="Times New Roman" w:eastAsia="Malgun Gothic" w:hAnsi="Times New Roman" w:cs="Times New Roman"/>
                  <w:noProof/>
                  <w:szCs w:val="21"/>
                  <w:lang w:eastAsia="ko-KR"/>
                </w:rPr>
                <w:t>2</w:t>
              </w:r>
            </w:ins>
          </w:p>
          <w:p w14:paraId="3E45D6F9" w14:textId="45DAABFF" w:rsidR="005615D6" w:rsidRDefault="005615D6" w:rsidP="0064516F">
            <w:pPr>
              <w:spacing w:after="180"/>
              <w:jc w:val="center"/>
              <w:rPr>
                <w:ins w:id="66" w:author="Junyung YI/Samsung" w:date="2020-10-27T13:27:00Z"/>
                <w:rFonts w:ascii="Times New Roman" w:eastAsia="Malgun Gothic" w:hAnsi="Times New Roman" w:cs="Times New Roman"/>
                <w:noProof/>
                <w:szCs w:val="21"/>
                <w:lang w:eastAsia="ko-KR"/>
              </w:rPr>
            </w:pPr>
            <w:ins w:id="67" w:author="Junyung YI/Samsung" w:date="2020-10-27T13:23:00Z">
              <w:r>
                <w:rPr>
                  <w:rFonts w:ascii="Times New Roman" w:eastAsia="Malgun Gothic" w:hAnsi="Times New Roman" w:cs="Times New Roman" w:hint="eastAsia"/>
                  <w:noProof/>
                  <w:szCs w:val="21"/>
                  <w:lang w:eastAsia="ko-KR"/>
                </w:rPr>
                <w:lastRenderedPageBreak/>
                <w:t>Baseline scheme</w:t>
              </w:r>
            </w:ins>
            <w:ins w:id="68" w:author="Junyung YI/Samsung" w:date="2020-10-27T13:38:00Z">
              <w:r w:rsidR="005D668C">
                <w:rPr>
                  <w:rFonts w:ascii="Times New Roman" w:eastAsia="Malgun Gothic" w:hAnsi="Times New Roman" w:cs="Times New Roman"/>
                  <w:noProof/>
                  <w:szCs w:val="21"/>
                  <w:lang w:eastAsia="ko-KR"/>
                </w:rPr>
                <w:t>_0</w:t>
              </w:r>
            </w:ins>
            <w:ins w:id="69" w:author="Junyung YI/Samsung" w:date="2020-10-27T13:23:00Z">
              <w:r>
                <w:rPr>
                  <w:rFonts w:ascii="Times New Roman" w:eastAsia="Malgun Gothic" w:hAnsi="Times New Roman" w:cs="Times New Roman" w:hint="eastAsia"/>
                  <w:noProof/>
                  <w:szCs w:val="21"/>
                  <w:lang w:eastAsia="ko-KR"/>
                </w:rPr>
                <w:t>: PUSCH</w:t>
              </w:r>
            </w:ins>
            <w:ins w:id="70" w:author="Junyung YI/Samsung" w:date="2020-10-27T13:28:00Z">
              <w:r>
                <w:rPr>
                  <w:rFonts w:ascii="Times New Roman" w:eastAsia="Malgun Gothic" w:hAnsi="Times New Roman" w:cs="Times New Roman"/>
                  <w:noProof/>
                  <w:szCs w:val="21"/>
                  <w:lang w:eastAsia="ko-KR"/>
                </w:rPr>
                <w:t xml:space="preserve"> actual repetition </w:t>
              </w:r>
            </w:ins>
            <w:ins w:id="71" w:author="Junyung YI/Samsung" w:date="2020-10-27T13:23:00Z">
              <w:r>
                <w:rPr>
                  <w:rFonts w:ascii="Times New Roman" w:eastAsia="Malgun Gothic" w:hAnsi="Times New Roman" w:cs="Times New Roman" w:hint="eastAsia"/>
                  <w:noProof/>
                  <w:szCs w:val="21"/>
                  <w:lang w:eastAsia="ko-KR"/>
                </w:rPr>
                <w:t>with symbol leng</w:t>
              </w:r>
            </w:ins>
            <w:ins w:id="72" w:author="Junyung YI/Samsung" w:date="2020-10-27T13:28:00Z">
              <w:r>
                <w:rPr>
                  <w:rFonts w:ascii="Times New Roman" w:eastAsia="Malgun Gothic" w:hAnsi="Times New Roman" w:cs="Times New Roman"/>
                  <w:noProof/>
                  <w:szCs w:val="21"/>
                  <w:lang w:eastAsia="ko-KR"/>
                </w:rPr>
                <w:t>t</w:t>
              </w:r>
            </w:ins>
            <w:ins w:id="73" w:author="Junyung YI/Samsung" w:date="2020-10-27T13:23:00Z">
              <w:r>
                <w:rPr>
                  <w:rFonts w:ascii="Times New Roman" w:eastAsia="Malgun Gothic" w:hAnsi="Times New Roman" w:cs="Times New Roman" w:hint="eastAsia"/>
                  <w:noProof/>
                  <w:szCs w:val="21"/>
                  <w:lang w:eastAsia="ko-KR"/>
                </w:rPr>
                <w:t>h: {2, 14, 2, 14</w:t>
              </w:r>
            </w:ins>
            <w:ins w:id="74" w:author="Junyung YI/Samsung" w:date="2020-10-27T13:27:00Z">
              <w:r>
                <w:rPr>
                  <w:rFonts w:ascii="Times New Roman" w:eastAsia="Malgun Gothic" w:hAnsi="Times New Roman" w:cs="Times New Roman"/>
                  <w:noProof/>
                  <w:szCs w:val="21"/>
                  <w:lang w:eastAsia="ko-KR"/>
                </w:rPr>
                <w:t>}, High coderate</w:t>
              </w:r>
            </w:ins>
          </w:p>
          <w:p w14:paraId="340200C7" w14:textId="092DCEBA" w:rsidR="005615D6" w:rsidRDefault="005615D6" w:rsidP="0064516F">
            <w:pPr>
              <w:spacing w:after="180"/>
              <w:jc w:val="center"/>
              <w:rPr>
                <w:ins w:id="75" w:author="Junyung YI/Samsung" w:date="2020-10-27T13:23:00Z"/>
                <w:rFonts w:ascii="Times New Roman" w:eastAsia="Malgun Gothic" w:hAnsi="Times New Roman" w:cs="Times New Roman"/>
                <w:noProof/>
                <w:szCs w:val="21"/>
                <w:lang w:eastAsia="ko-KR"/>
              </w:rPr>
            </w:pPr>
            <w:ins w:id="76" w:author="Junyung YI/Samsung" w:date="2020-10-27T13:27:00Z">
              <w:r>
                <w:rPr>
                  <w:rFonts w:ascii="Times New Roman" w:eastAsia="Malgun Gothic" w:hAnsi="Times New Roman" w:cs="Times New Roman"/>
                  <w:noProof/>
                  <w:szCs w:val="21"/>
                  <w:lang w:eastAsia="ko-KR"/>
                </w:rPr>
                <w:t>Baseline scheme</w:t>
              </w:r>
            </w:ins>
            <w:ins w:id="77" w:author="Junyung YI/Samsung" w:date="2020-10-27T13:37:00Z">
              <w:r w:rsidR="005D668C">
                <w:rPr>
                  <w:rFonts w:ascii="Times New Roman" w:eastAsia="Malgun Gothic" w:hAnsi="Times New Roman" w:cs="Times New Roman"/>
                  <w:noProof/>
                  <w:szCs w:val="21"/>
                  <w:lang w:eastAsia="ko-KR"/>
                </w:rPr>
                <w:t>_1</w:t>
              </w:r>
            </w:ins>
            <w:ins w:id="78" w:author="Junyung YI/Samsung" w:date="2020-10-27T13:27:00Z">
              <w:r>
                <w:rPr>
                  <w:rFonts w:ascii="Times New Roman" w:eastAsia="Malgun Gothic" w:hAnsi="Times New Roman" w:cs="Times New Roman"/>
                  <w:noProof/>
                  <w:szCs w:val="21"/>
                  <w:lang w:eastAsia="ko-KR"/>
                </w:rPr>
                <w:t xml:space="preserve">: PUSCH </w:t>
              </w:r>
            </w:ins>
            <w:ins w:id="79" w:author="Junyung YI/Samsung" w:date="2020-10-27T13:28:00Z">
              <w:r>
                <w:rPr>
                  <w:rFonts w:ascii="Times New Roman" w:eastAsia="Malgun Gothic" w:hAnsi="Times New Roman" w:cs="Times New Roman"/>
                  <w:noProof/>
                  <w:szCs w:val="21"/>
                  <w:lang w:eastAsia="ko-KR"/>
                </w:rPr>
                <w:t xml:space="preserve">actual repetition </w:t>
              </w:r>
            </w:ins>
            <w:ins w:id="80" w:author="Junyung YI/Samsung" w:date="2020-10-27T13:27:00Z">
              <w:r>
                <w:rPr>
                  <w:rFonts w:ascii="Times New Roman" w:eastAsia="Malgun Gothic" w:hAnsi="Times New Roman" w:cs="Times New Roman"/>
                  <w:noProof/>
                  <w:szCs w:val="21"/>
                  <w:lang w:eastAsia="ko-KR"/>
                </w:rPr>
                <w:t>with symbol length</w:t>
              </w:r>
            </w:ins>
            <w:ins w:id="81" w:author="Junyung YI/Samsung" w:date="2020-10-27T13:28:00Z">
              <w:r>
                <w:rPr>
                  <w:rFonts w:ascii="Times New Roman" w:eastAsia="Malgun Gothic" w:hAnsi="Times New Roman" w:cs="Times New Roman" w:hint="eastAsia"/>
                  <w:noProof/>
                  <w:szCs w:val="21"/>
                  <w:lang w:eastAsia="ko-KR"/>
                </w:rPr>
                <w:t>: {2, 14, 2, 14</w:t>
              </w:r>
              <w:r>
                <w:rPr>
                  <w:rFonts w:ascii="Times New Roman" w:eastAsia="Malgun Gothic" w:hAnsi="Times New Roman" w:cs="Times New Roman"/>
                  <w:noProof/>
                  <w:szCs w:val="21"/>
                  <w:lang w:eastAsia="ko-KR"/>
                </w:rPr>
                <w:t>}</w:t>
              </w:r>
            </w:ins>
            <w:ins w:id="82" w:author="Junyung YI/Samsung" w:date="2020-10-27T13:27:00Z">
              <w:r>
                <w:rPr>
                  <w:rFonts w:ascii="Times New Roman" w:eastAsia="Malgun Gothic" w:hAnsi="Times New Roman" w:cs="Times New Roman"/>
                  <w:noProof/>
                  <w:szCs w:val="21"/>
                  <w:lang w:eastAsia="ko-KR"/>
                </w:rPr>
                <w:t>: 16, Low coderate</w:t>
              </w:r>
            </w:ins>
          </w:p>
          <w:p w14:paraId="2AF1D2A4" w14:textId="62C84C6B" w:rsidR="005615D6" w:rsidRPr="005615D6" w:rsidRDefault="005615D6" w:rsidP="005615D6">
            <w:pPr>
              <w:spacing w:after="180"/>
              <w:jc w:val="center"/>
              <w:rPr>
                <w:ins w:id="83" w:author="Junyung YI/Samsung" w:date="2020-10-27T13:21:00Z"/>
                <w:rFonts w:ascii="Times New Roman" w:eastAsia="Malgun Gothic" w:hAnsi="Times New Roman" w:cs="Times New Roman"/>
                <w:noProof/>
                <w:szCs w:val="21"/>
                <w:lang w:eastAsia="ko-KR"/>
                <w:rPrChange w:id="84" w:author="Junyung YI/Samsung" w:date="2020-10-27T13:23:00Z">
                  <w:rPr>
                    <w:ins w:id="85" w:author="Junyung YI/Samsung" w:date="2020-10-27T13:21:00Z"/>
                    <w:rFonts w:ascii="Times New Roman" w:hAnsi="Times New Roman" w:cs="Times New Roman"/>
                    <w:noProof/>
                    <w:szCs w:val="21"/>
                    <w:lang w:eastAsia="ko-KR"/>
                  </w:rPr>
                </w:rPrChange>
              </w:rPr>
            </w:pPr>
            <w:ins w:id="86" w:author="Junyung YI/Samsung" w:date="2020-10-27T13:26:00Z">
              <w:r>
                <w:rPr>
                  <w:rFonts w:ascii="Times New Roman" w:eastAsia="Malgun Gothic" w:hAnsi="Times New Roman" w:cs="Times New Roman"/>
                  <w:noProof/>
                  <w:szCs w:val="21"/>
                  <w:lang w:eastAsia="ko-KR"/>
                </w:rPr>
                <w:t xml:space="preserve">Enhancements: PUSCH with </w:t>
              </w:r>
            </w:ins>
            <w:ins w:id="87" w:author="Junyung YI/Samsung" w:date="2020-10-27T13:38:00Z">
              <w:r w:rsidR="005D668C">
                <w:rPr>
                  <w:rFonts w:ascii="Times New Roman" w:eastAsia="Malgun Gothic" w:hAnsi="Times New Roman" w:cs="Times New Roman"/>
                  <w:noProof/>
                  <w:szCs w:val="21"/>
                  <w:lang w:eastAsia="ko-KR"/>
                </w:rPr>
                <w:t xml:space="preserve">extended </w:t>
              </w:r>
            </w:ins>
            <w:ins w:id="88" w:author="Junyung YI/Samsung" w:date="2020-10-27T13:26:00Z">
              <w:r>
                <w:rPr>
                  <w:rFonts w:ascii="Times New Roman" w:eastAsia="Malgun Gothic" w:hAnsi="Times New Roman" w:cs="Times New Roman"/>
                  <w:noProof/>
                  <w:szCs w:val="21"/>
                  <w:lang w:eastAsia="ko-KR"/>
                </w:rPr>
                <w:t>long symbol: 16</w:t>
              </w:r>
            </w:ins>
            <w:ins w:id="89" w:author="Junyung YI/Samsung" w:date="2020-10-27T13:27:00Z">
              <w:r>
                <w:rPr>
                  <w:rFonts w:ascii="Times New Roman" w:eastAsia="Malgun Gothic" w:hAnsi="Times New Roman" w:cs="Times New Roman"/>
                  <w:noProof/>
                  <w:szCs w:val="21"/>
                  <w:lang w:eastAsia="ko-KR"/>
                </w:rPr>
                <w:t>, Low coderate</w:t>
              </w:r>
            </w:ins>
          </w:p>
        </w:tc>
      </w:tr>
      <w:tr w:rsidR="005D668C" w:rsidRPr="007D7820" w14:paraId="408CC4FA" w14:textId="77777777" w:rsidTr="005615D6">
        <w:trPr>
          <w:trHeight w:val="320"/>
        </w:trPr>
        <w:tc>
          <w:tcPr>
            <w:tcW w:w="1083" w:type="dxa"/>
            <w:vMerge w:val="restart"/>
          </w:tcPr>
          <w:p w14:paraId="7FB16A2B" w14:textId="5D59578D" w:rsidR="00A615F4" w:rsidRPr="007D7820" w:rsidRDefault="00A615F4" w:rsidP="006909C9">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CMCC</w:t>
            </w:r>
          </w:p>
        </w:tc>
        <w:tc>
          <w:tcPr>
            <w:tcW w:w="1310" w:type="dxa"/>
          </w:tcPr>
          <w:p w14:paraId="5442F8EB" w14:textId="2BF56AE2" w:rsidR="00A615F4" w:rsidRPr="007D7820" w:rsidRDefault="00A615F4" w:rsidP="006909C9">
            <w:pPr>
              <w:jc w:val="left"/>
              <w:rPr>
                <w:rFonts w:ascii="Times New Roman" w:hAnsi="Times New Roman" w:cs="Times New Roman"/>
                <w:bCs/>
                <w:szCs w:val="21"/>
              </w:rPr>
            </w:pPr>
            <w:r w:rsidRPr="007D7820">
              <w:rPr>
                <w:rFonts w:ascii="Times New Roman" w:hAnsi="Times New Roman" w:cs="Times New Roman"/>
                <w:bCs/>
                <w:szCs w:val="21"/>
              </w:rPr>
              <w:t>Cross-slot channel estimation</w:t>
            </w:r>
          </w:p>
        </w:tc>
        <w:tc>
          <w:tcPr>
            <w:tcW w:w="7343" w:type="dxa"/>
          </w:tcPr>
          <w:p w14:paraId="45FD789F"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 xml:space="preserve">Urban O2I </w:t>
            </w:r>
          </w:p>
          <w:p w14:paraId="28094EAB"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2.6GHz 7D1S2U (</w:t>
            </w:r>
            <w:r w:rsidRPr="007D7820">
              <w:rPr>
                <w:rFonts w:ascii="Times New Roman" w:hAnsi="Times New Roman" w:cs="Times New Roman"/>
                <w:szCs w:val="21"/>
              </w:rPr>
              <w:t>6D:4S:4U for Special slot)</w:t>
            </w:r>
          </w:p>
          <w:p w14:paraId="081BC6F9"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Baseline</w:t>
            </w:r>
            <w:r w:rsidRPr="007D7820">
              <w:rPr>
                <w:rFonts w:ascii="Times New Roman" w:eastAsia="SimSun" w:hAnsi="Times New Roman" w:cs="Times New Roman"/>
                <w:szCs w:val="21"/>
              </w:rPr>
              <w:t>：</w:t>
            </w:r>
            <w:r w:rsidRPr="007D7820">
              <w:rPr>
                <w:rFonts w:ascii="Times New Roman" w:eastAsia="SimSun" w:hAnsi="Times New Roman" w:cs="Times New Roman"/>
                <w:szCs w:val="21"/>
              </w:rPr>
              <w:t>2 uplink slot without cross slot channel estimation, no FH</w:t>
            </w:r>
          </w:p>
          <w:p w14:paraId="2CACF18F"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Enhancement</w:t>
            </w:r>
            <w:r w:rsidRPr="007D7820">
              <w:rPr>
                <w:rFonts w:ascii="Times New Roman" w:eastAsia="SimSun" w:hAnsi="Times New Roman" w:cs="Times New Roman"/>
                <w:szCs w:val="21"/>
              </w:rPr>
              <w:t>：</w:t>
            </w:r>
            <w:r w:rsidRPr="007D7820">
              <w:rPr>
                <w:rFonts w:ascii="Times New Roman" w:eastAsia="SimSun" w:hAnsi="Times New Roman" w:cs="Times New Roman"/>
                <w:szCs w:val="21"/>
              </w:rPr>
              <w:t>2 uplink slot with cross slot channel estimation, no FH</w:t>
            </w:r>
          </w:p>
          <w:p w14:paraId="01BBD026"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hAnsi="Times New Roman" w:cs="Times New Roman"/>
                <w:noProof/>
                <w:szCs w:val="21"/>
                <w:lang w:eastAsia="ko-KR"/>
              </w:rPr>
              <w:drawing>
                <wp:inline distT="0" distB="0" distL="0" distR="0" wp14:anchorId="791C3CE5" wp14:editId="4B59062A">
                  <wp:extent cx="3213100" cy="1502040"/>
                  <wp:effectExtent l="0" t="0" r="635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14033" cy="1502476"/>
                          </a:xfrm>
                          <a:prstGeom prst="rect">
                            <a:avLst/>
                          </a:prstGeom>
                        </pic:spPr>
                      </pic:pic>
                    </a:graphicData>
                  </a:graphic>
                </wp:inline>
              </w:drawing>
            </w:r>
          </w:p>
          <w:p w14:paraId="1D2CE313"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Case #1 vs #2 MCS #5</w:t>
            </w:r>
          </w:p>
          <w:p w14:paraId="5E101C41" w14:textId="77777777" w:rsidR="00A615F4" w:rsidRPr="007D7820" w:rsidRDefault="00A615F4" w:rsidP="006909C9">
            <w:pPr>
              <w:spacing w:after="180"/>
              <w:rPr>
                <w:rFonts w:ascii="Times New Roman" w:hAnsi="Times New Roman" w:cs="Times New Roman"/>
                <w:szCs w:val="21"/>
              </w:rPr>
            </w:pPr>
            <w:r w:rsidRPr="007D7820">
              <w:rPr>
                <w:rFonts w:ascii="Times New Roman" w:hAnsi="Times New Roman" w:cs="Times New Roman"/>
                <w:szCs w:val="21"/>
              </w:rPr>
              <w:object w:dxaOrig="6552" w:dyaOrig="5046" w14:anchorId="2E8E5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5pt;height:148.3pt" o:ole="" o:allowoverlap="f">
                  <v:imagedata r:id="rId52" o:title=""/>
                </v:shape>
                <o:OLEObject Type="Embed" ProgID="Origin50.Graph" ShapeID="_x0000_i1025" DrawAspect="Content" ObjectID="_1665388086" r:id="rId53"/>
              </w:object>
            </w:r>
          </w:p>
          <w:p w14:paraId="2B18DDFB"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Case #4 vs #5 MCS #4</w:t>
            </w:r>
          </w:p>
          <w:p w14:paraId="74089D07" w14:textId="77777777" w:rsidR="00A615F4" w:rsidRPr="007D7820" w:rsidRDefault="00A615F4" w:rsidP="006909C9">
            <w:pPr>
              <w:spacing w:after="180"/>
              <w:rPr>
                <w:rFonts w:ascii="Times New Roman" w:hAnsi="Times New Roman" w:cs="Times New Roman"/>
                <w:szCs w:val="21"/>
              </w:rPr>
            </w:pPr>
            <w:r w:rsidRPr="007D7820">
              <w:rPr>
                <w:rFonts w:ascii="Times New Roman" w:hAnsi="Times New Roman" w:cs="Times New Roman"/>
                <w:szCs w:val="21"/>
              </w:rPr>
              <w:object w:dxaOrig="6552" w:dyaOrig="5046" w14:anchorId="26343E05">
                <v:shape id="_x0000_i1026" type="#_x0000_t75" style="width:170.4pt;height:130.1pt" o:ole="" o:allowoverlap="f">
                  <v:imagedata r:id="rId54" o:title=""/>
                </v:shape>
                <o:OLEObject Type="Embed" ProgID="Origin50.Graph" ShapeID="_x0000_i1026" DrawAspect="Content" ObjectID="_1665388087" r:id="rId55"/>
              </w:object>
            </w:r>
          </w:p>
          <w:p w14:paraId="097D1440" w14:textId="77777777" w:rsidR="00A615F4" w:rsidRPr="007D7820" w:rsidRDefault="00A615F4" w:rsidP="006909C9">
            <w:pPr>
              <w:spacing w:after="180"/>
              <w:rPr>
                <w:rFonts w:ascii="Times New Roman" w:hAnsi="Times New Roman" w:cs="Times New Roman"/>
                <w:szCs w:val="21"/>
              </w:rPr>
            </w:pPr>
            <w:r w:rsidRPr="007D7820">
              <w:rPr>
                <w:rFonts w:ascii="Times New Roman" w:hAnsi="Times New Roman" w:cs="Times New Roman"/>
                <w:szCs w:val="21"/>
              </w:rPr>
              <w:lastRenderedPageBreak/>
              <w:t>Case #7 vs case #8 MCS#3 (for information)</w:t>
            </w:r>
          </w:p>
          <w:p w14:paraId="28542E9B" w14:textId="1E7E94B9" w:rsidR="00A615F4" w:rsidRPr="007D7820" w:rsidRDefault="00A615F4" w:rsidP="006909C9">
            <w:pPr>
              <w:spacing w:after="180"/>
              <w:rPr>
                <w:rFonts w:ascii="Times New Roman" w:hAnsi="Times New Roman" w:cs="Times New Roman"/>
                <w:noProof/>
                <w:szCs w:val="21"/>
                <w:lang w:val="en-GB"/>
              </w:rPr>
            </w:pPr>
            <w:r w:rsidRPr="007D7820">
              <w:rPr>
                <w:rFonts w:ascii="Times New Roman" w:hAnsi="Times New Roman" w:cs="Times New Roman"/>
                <w:szCs w:val="21"/>
              </w:rPr>
              <w:object w:dxaOrig="6552" w:dyaOrig="5046" w14:anchorId="3D3C1BA6">
                <v:shape id="_x0000_i1027" type="#_x0000_t75" style="width:196.4pt;height:151.15pt" o:ole="" o:allowoverlap="f">
                  <v:imagedata r:id="rId56" o:title=""/>
                </v:shape>
                <o:OLEObject Type="Embed" ProgID="Origin50.Graph" ShapeID="_x0000_i1027" DrawAspect="Content" ObjectID="_1665388088" r:id="rId57"/>
              </w:object>
            </w:r>
          </w:p>
        </w:tc>
      </w:tr>
      <w:tr w:rsidR="005D668C" w:rsidRPr="007D7820" w14:paraId="199AB77E" w14:textId="77777777" w:rsidTr="005615D6">
        <w:trPr>
          <w:trHeight w:val="320"/>
        </w:trPr>
        <w:tc>
          <w:tcPr>
            <w:tcW w:w="1083" w:type="dxa"/>
            <w:vMerge/>
          </w:tcPr>
          <w:p w14:paraId="0DAD699B" w14:textId="77777777" w:rsidR="00A615F4" w:rsidRPr="007D7820" w:rsidRDefault="00A615F4" w:rsidP="006909C9">
            <w:pPr>
              <w:widowControl/>
              <w:jc w:val="center"/>
              <w:rPr>
                <w:rFonts w:ascii="Times New Roman" w:eastAsia="SimSun" w:hAnsi="Times New Roman" w:cs="Times New Roman"/>
                <w:bCs/>
                <w:szCs w:val="21"/>
              </w:rPr>
            </w:pPr>
          </w:p>
        </w:tc>
        <w:tc>
          <w:tcPr>
            <w:tcW w:w="1310" w:type="dxa"/>
          </w:tcPr>
          <w:p w14:paraId="50B91867" w14:textId="314E6588" w:rsidR="00A615F4" w:rsidRPr="007D7820" w:rsidRDefault="00A615F4" w:rsidP="006909C9">
            <w:pPr>
              <w:jc w:val="left"/>
              <w:rPr>
                <w:rFonts w:ascii="Times New Roman" w:hAnsi="Times New Roman" w:cs="Times New Roman"/>
                <w:bCs/>
                <w:szCs w:val="21"/>
              </w:rPr>
            </w:pPr>
            <w:r w:rsidRPr="007D7820">
              <w:rPr>
                <w:rFonts w:ascii="Times New Roman" w:hAnsi="Times New Roman" w:cs="Times New Roman"/>
                <w:bCs/>
                <w:szCs w:val="21"/>
              </w:rPr>
              <w:t>Lower DMRS density</w:t>
            </w:r>
          </w:p>
        </w:tc>
        <w:tc>
          <w:tcPr>
            <w:tcW w:w="7343" w:type="dxa"/>
          </w:tcPr>
          <w:p w14:paraId="53FE019B"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 xml:space="preserve">Urban O2I </w:t>
            </w:r>
          </w:p>
          <w:p w14:paraId="529074F8" w14:textId="77777777" w:rsidR="00A615F4" w:rsidRPr="007D7820" w:rsidRDefault="00A615F4" w:rsidP="006909C9">
            <w:pPr>
              <w:spacing w:after="0" w:line="240" w:lineRule="auto"/>
              <w:jc w:val="left"/>
              <w:rPr>
                <w:rFonts w:ascii="Times New Roman" w:hAnsi="Times New Roman" w:cs="Times New Roman"/>
                <w:szCs w:val="21"/>
              </w:rPr>
            </w:pPr>
            <w:r w:rsidRPr="007D7820">
              <w:rPr>
                <w:rFonts w:ascii="Times New Roman" w:eastAsia="SimSun" w:hAnsi="Times New Roman" w:cs="Times New Roman"/>
                <w:szCs w:val="21"/>
              </w:rPr>
              <w:t>2.6GHz 7D1S2U (</w:t>
            </w:r>
            <w:r w:rsidRPr="007D7820">
              <w:rPr>
                <w:rFonts w:ascii="Times New Roman" w:hAnsi="Times New Roman" w:cs="Times New Roman"/>
                <w:szCs w:val="21"/>
              </w:rPr>
              <w:t>6D:4S:4U for</w:t>
            </w:r>
          </w:p>
          <w:p w14:paraId="0AE429E2"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Special slot)</w:t>
            </w:r>
          </w:p>
          <w:p w14:paraId="6E278A22"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Baseline (Case #5) : MCS #4 2 uplink slot without cross slot channel estimation, 2 DMRS symbol per slot</w:t>
            </w:r>
          </w:p>
          <w:p w14:paraId="7DEB1BAE"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Enhancement (Case #8) : MCS #3, 4 symbol in special slot+ 2 uplink slot, with single DMRS symbol per slot(including the special slot), with cross slot channel estimation</w:t>
            </w:r>
          </w:p>
          <w:p w14:paraId="3F91E09E"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 xml:space="preserve">In Case #8, additional 4 symbols in the special slot is used. And only one DMRS symbol is used for the 3 slots. In this condition, 1 Mbps PUSCH requirement could be satisfied. </w:t>
            </w:r>
          </w:p>
          <w:p w14:paraId="5A62D15B"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p>
          <w:p w14:paraId="1C068699" w14:textId="77777777" w:rsidR="00A615F4" w:rsidRPr="007D7820" w:rsidRDefault="00A615F4" w:rsidP="006909C9">
            <w:pPr>
              <w:spacing w:after="0" w:line="240" w:lineRule="auto"/>
              <w:ind w:firstLineChars="50" w:firstLine="105"/>
              <w:jc w:val="left"/>
              <w:rPr>
                <w:rFonts w:ascii="Times New Roman" w:eastAsia="SimSun" w:hAnsi="Times New Roman" w:cs="Times New Roman"/>
                <w:szCs w:val="21"/>
              </w:rPr>
            </w:pPr>
            <w:r w:rsidRPr="007D7820">
              <w:rPr>
                <w:rFonts w:ascii="Times New Roman" w:hAnsi="Times New Roman" w:cs="Times New Roman"/>
                <w:noProof/>
                <w:szCs w:val="21"/>
                <w:lang w:eastAsia="ko-KR"/>
              </w:rPr>
              <w:drawing>
                <wp:inline distT="0" distB="0" distL="0" distR="0" wp14:anchorId="41665CB2" wp14:editId="0EFEEC96">
                  <wp:extent cx="3213100" cy="1502040"/>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14033" cy="1502476"/>
                          </a:xfrm>
                          <a:prstGeom prst="rect">
                            <a:avLst/>
                          </a:prstGeom>
                        </pic:spPr>
                      </pic:pic>
                    </a:graphicData>
                  </a:graphic>
                </wp:inline>
              </w:drawing>
            </w:r>
          </w:p>
          <w:p w14:paraId="67EA10FD" w14:textId="77777777" w:rsidR="00A615F4" w:rsidRPr="007D7820" w:rsidRDefault="00A615F4" w:rsidP="006909C9">
            <w:pPr>
              <w:spacing w:after="180"/>
              <w:rPr>
                <w:rFonts w:ascii="Times New Roman" w:hAnsi="Times New Roman" w:cs="Times New Roman"/>
                <w:noProof/>
                <w:szCs w:val="21"/>
                <w:lang w:val="en-GB"/>
              </w:rPr>
            </w:pPr>
          </w:p>
        </w:tc>
      </w:tr>
      <w:tr w:rsidR="005D668C" w:rsidRPr="007D7820" w14:paraId="6EFC5BA4" w14:textId="77777777" w:rsidTr="005615D6">
        <w:trPr>
          <w:trHeight w:val="320"/>
        </w:trPr>
        <w:tc>
          <w:tcPr>
            <w:tcW w:w="1083" w:type="dxa"/>
            <w:vMerge w:val="restart"/>
          </w:tcPr>
          <w:p w14:paraId="237056FA" w14:textId="571F708F" w:rsidR="004907B9" w:rsidRPr="007D7820" w:rsidRDefault="004907B9" w:rsidP="00F50284">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vivo</w:t>
            </w:r>
          </w:p>
        </w:tc>
        <w:tc>
          <w:tcPr>
            <w:tcW w:w="1310" w:type="dxa"/>
          </w:tcPr>
          <w:p w14:paraId="27C57124" w14:textId="0369403D" w:rsidR="004907B9" w:rsidRPr="007D7820" w:rsidRDefault="004907B9" w:rsidP="00F50284">
            <w:pPr>
              <w:jc w:val="left"/>
              <w:rPr>
                <w:rFonts w:ascii="Times New Roman" w:hAnsi="Times New Roman" w:cs="Times New Roman"/>
                <w:bCs/>
                <w:szCs w:val="21"/>
              </w:rPr>
            </w:pPr>
            <w:r w:rsidRPr="007D7820">
              <w:rPr>
                <w:rFonts w:ascii="Times New Roman" w:hAnsi="Times New Roman" w:cs="Times New Roman"/>
                <w:szCs w:val="21"/>
              </w:rPr>
              <w:t>Enhanced solution for PUSCH repetition type B</w:t>
            </w:r>
          </w:p>
        </w:tc>
        <w:tc>
          <w:tcPr>
            <w:tcW w:w="7343" w:type="dxa"/>
          </w:tcPr>
          <w:p w14:paraId="77D2287E" w14:textId="77777777" w:rsidR="004907B9" w:rsidRPr="007D7820" w:rsidRDefault="004907B9" w:rsidP="00F50284">
            <w:pPr>
              <w:widowControl/>
              <w:jc w:val="left"/>
              <w:rPr>
                <w:rStyle w:val="af7"/>
                <w:rFonts w:ascii="Times New Roman" w:eastAsia="SimSun" w:hAnsi="Times New Roman" w:cs="Times New Roman"/>
                <w:bCs/>
                <w:szCs w:val="21"/>
              </w:rPr>
            </w:pPr>
            <w:r w:rsidRPr="007D7820">
              <w:rPr>
                <w:rFonts w:ascii="Times New Roman" w:eastAsia="SimSun" w:hAnsi="Times New Roman" w:cs="Times New Roman"/>
                <w:noProof/>
                <w:szCs w:val="21"/>
                <w:lang w:eastAsia="ko-KR"/>
              </w:rPr>
              <w:drawing>
                <wp:inline distT="0" distB="0" distL="0" distR="0" wp14:anchorId="552D6747" wp14:editId="49DFE3B0">
                  <wp:extent cx="3244257" cy="2428367"/>
                  <wp:effectExtent l="0" t="0" r="0" b="0"/>
                  <wp:docPr id="46" name="图片 46" descr="C:\Users\Administrator\AppData\Roaming\vchat\ChatFiles\2020-10\f606f590-fc7c-4d86-a8c8-9926943efa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vchat\ChatFiles\2020-10\f606f590-fc7c-4d86-a8c8-9926943efab6.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81343" cy="2456126"/>
                          </a:xfrm>
                          <a:prstGeom prst="rect">
                            <a:avLst/>
                          </a:prstGeom>
                          <a:noFill/>
                          <a:ln>
                            <a:noFill/>
                          </a:ln>
                        </pic:spPr>
                      </pic:pic>
                    </a:graphicData>
                  </a:graphic>
                </wp:inline>
              </w:drawing>
            </w:r>
          </w:p>
          <w:p w14:paraId="54685CCA" w14:textId="77777777" w:rsidR="004907B9" w:rsidRPr="007D7820" w:rsidRDefault="004907B9" w:rsidP="00F50284">
            <w:pPr>
              <w:jc w:val="left"/>
              <w:rPr>
                <w:rFonts w:ascii="Times New Roman" w:hAnsi="Times New Roman" w:cs="Times New Roman"/>
                <w:szCs w:val="21"/>
              </w:rPr>
            </w:pPr>
            <w:r w:rsidRPr="007D7820">
              <w:rPr>
                <w:rFonts w:ascii="Times New Roman" w:hAnsi="Times New Roman" w:cs="Times New Roman"/>
                <w:szCs w:val="21"/>
              </w:rPr>
              <w:t>Enhanced RV solution: The same RV would be used for an actual repetition if the last actual repetition occupied few symbols compared with nominal repetition.</w:t>
            </w:r>
          </w:p>
          <w:p w14:paraId="42BC8454" w14:textId="77777777" w:rsidR="004907B9" w:rsidRPr="007D7820" w:rsidRDefault="004907B9" w:rsidP="00F50284">
            <w:pPr>
              <w:jc w:val="left"/>
              <w:rPr>
                <w:rFonts w:ascii="Times New Roman" w:hAnsi="Times New Roman" w:cs="Times New Roman"/>
                <w:szCs w:val="21"/>
              </w:rPr>
            </w:pPr>
            <w:r w:rsidRPr="007D7820">
              <w:rPr>
                <w:rFonts w:ascii="Times New Roman" w:hAnsi="Times New Roman" w:cs="Times New Roman"/>
                <w:szCs w:val="21"/>
              </w:rPr>
              <w:t>It can provide about 2 dB performance gain compared with blind RV cycling in current repetition type B.</w:t>
            </w:r>
          </w:p>
          <w:p w14:paraId="5C922E05" w14:textId="77777777" w:rsidR="004907B9" w:rsidRPr="007D7820" w:rsidRDefault="004907B9" w:rsidP="00F50284">
            <w:pPr>
              <w:spacing w:after="0" w:line="240" w:lineRule="auto"/>
              <w:jc w:val="left"/>
              <w:rPr>
                <w:rFonts w:ascii="Times New Roman" w:eastAsia="SimSun" w:hAnsi="Times New Roman" w:cs="Times New Roman"/>
                <w:szCs w:val="21"/>
              </w:rPr>
            </w:pPr>
          </w:p>
        </w:tc>
      </w:tr>
      <w:tr w:rsidR="005D668C" w:rsidRPr="007D7820" w14:paraId="07D027C6" w14:textId="77777777" w:rsidTr="005615D6">
        <w:trPr>
          <w:trHeight w:val="320"/>
        </w:trPr>
        <w:tc>
          <w:tcPr>
            <w:tcW w:w="1083" w:type="dxa"/>
            <w:vMerge/>
          </w:tcPr>
          <w:p w14:paraId="4A715DAD" w14:textId="77777777" w:rsidR="004907B9" w:rsidRPr="007D7820" w:rsidRDefault="004907B9" w:rsidP="00D83C30">
            <w:pPr>
              <w:widowControl/>
              <w:jc w:val="center"/>
              <w:rPr>
                <w:rFonts w:ascii="Times New Roman" w:eastAsia="SimSun" w:hAnsi="Times New Roman" w:cs="Times New Roman"/>
                <w:bCs/>
                <w:szCs w:val="21"/>
              </w:rPr>
            </w:pPr>
          </w:p>
        </w:tc>
        <w:tc>
          <w:tcPr>
            <w:tcW w:w="1310" w:type="dxa"/>
          </w:tcPr>
          <w:p w14:paraId="7A2384F8" w14:textId="1272F4E6" w:rsidR="004907B9" w:rsidRPr="007D7820" w:rsidRDefault="004907B9" w:rsidP="00D83C30">
            <w:pPr>
              <w:jc w:val="left"/>
              <w:rPr>
                <w:rFonts w:ascii="Times New Roman" w:hAnsi="Times New Roman" w:cs="Times New Roman"/>
                <w:bCs/>
                <w:szCs w:val="21"/>
              </w:rPr>
            </w:pPr>
            <w:r w:rsidRPr="007D7820">
              <w:rPr>
                <w:rFonts w:ascii="Times New Roman" w:hAnsi="Times New Roman" w:cs="Times New Roman"/>
                <w:szCs w:val="21"/>
              </w:rPr>
              <w:t>More FH locations for inert-slot FH: (2-&gt;4)</w:t>
            </w:r>
          </w:p>
        </w:tc>
        <w:tc>
          <w:tcPr>
            <w:tcW w:w="7343" w:type="dxa"/>
          </w:tcPr>
          <w:p w14:paraId="5F29C4FD" w14:textId="77777777" w:rsidR="004907B9" w:rsidRPr="007D7820" w:rsidRDefault="004907B9" w:rsidP="00D83C30">
            <w:pPr>
              <w:widowControl/>
              <w:jc w:val="center"/>
              <w:rPr>
                <w:rStyle w:val="af7"/>
                <w:rFonts w:ascii="Times New Roman" w:eastAsia="SimSun" w:hAnsi="Times New Roman" w:cs="Times New Roman"/>
                <w:bCs/>
                <w:szCs w:val="21"/>
              </w:rPr>
            </w:pPr>
            <w:r w:rsidRPr="007D7820">
              <w:rPr>
                <w:rFonts w:ascii="Times New Roman" w:hAnsi="Times New Roman" w:cs="Times New Roman"/>
                <w:noProof/>
                <w:szCs w:val="21"/>
                <w:lang w:eastAsia="ko-KR"/>
              </w:rPr>
              <w:drawing>
                <wp:inline distT="0" distB="0" distL="0" distR="0" wp14:anchorId="519D94CE" wp14:editId="25628B96">
                  <wp:extent cx="3189427" cy="2431124"/>
                  <wp:effectExtent l="0" t="0" r="0" b="7620"/>
                  <wp:docPr id="47" name="图片 47"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vchat\ChatFiles\2020-05\a4966f1f-8f14-46e2-9984-3c3dc455b612.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18120" cy="2452995"/>
                          </a:xfrm>
                          <a:prstGeom prst="rect">
                            <a:avLst/>
                          </a:prstGeom>
                          <a:noFill/>
                          <a:ln>
                            <a:noFill/>
                          </a:ln>
                        </pic:spPr>
                      </pic:pic>
                    </a:graphicData>
                  </a:graphic>
                </wp:inline>
              </w:drawing>
            </w:r>
          </w:p>
          <w:p w14:paraId="3FB1171A" w14:textId="607708E8" w:rsidR="004907B9" w:rsidRPr="007D7820" w:rsidRDefault="004907B9" w:rsidP="00D83C30">
            <w:pPr>
              <w:jc w:val="left"/>
              <w:rPr>
                <w:rFonts w:ascii="Times New Roman" w:eastAsia="SimSun" w:hAnsi="Times New Roman" w:cs="Times New Roman"/>
                <w:szCs w:val="21"/>
              </w:rPr>
            </w:pPr>
            <w:r w:rsidRPr="007D7820">
              <w:rPr>
                <w:rFonts w:ascii="Times New Roman" w:hAnsi="Times New Roman" w:cs="Times New Roman"/>
                <w:szCs w:val="21"/>
              </w:rPr>
              <w:t>frequency hopping on 4 different frequency locations can provide about 1dB performance gain compared with hopping on 2 frequency locations for inter-slot frequency hopping.</w:t>
            </w:r>
          </w:p>
        </w:tc>
      </w:tr>
      <w:tr w:rsidR="005D668C" w:rsidRPr="007D7820" w14:paraId="40EADC72" w14:textId="77777777" w:rsidTr="005615D6">
        <w:trPr>
          <w:trHeight w:val="320"/>
        </w:trPr>
        <w:tc>
          <w:tcPr>
            <w:tcW w:w="1083" w:type="dxa"/>
            <w:vMerge/>
          </w:tcPr>
          <w:p w14:paraId="2A8491B7" w14:textId="77777777" w:rsidR="004907B9" w:rsidRPr="007D7820" w:rsidRDefault="004907B9" w:rsidP="007F57E7">
            <w:pPr>
              <w:widowControl/>
              <w:jc w:val="center"/>
              <w:rPr>
                <w:rFonts w:ascii="Times New Roman" w:eastAsia="SimSun" w:hAnsi="Times New Roman" w:cs="Times New Roman"/>
                <w:bCs/>
                <w:szCs w:val="21"/>
              </w:rPr>
            </w:pPr>
          </w:p>
        </w:tc>
        <w:tc>
          <w:tcPr>
            <w:tcW w:w="1310" w:type="dxa"/>
          </w:tcPr>
          <w:p w14:paraId="3AD6F1D2" w14:textId="59059BFB" w:rsidR="004907B9" w:rsidRPr="007D7820" w:rsidRDefault="004907B9" w:rsidP="007F57E7">
            <w:pPr>
              <w:jc w:val="left"/>
              <w:rPr>
                <w:rFonts w:ascii="Times New Roman" w:hAnsi="Times New Roman" w:cs="Times New Roman"/>
                <w:bCs/>
                <w:szCs w:val="21"/>
              </w:rPr>
            </w:pPr>
            <w:r w:rsidRPr="007D7820">
              <w:rPr>
                <w:rFonts w:ascii="Times New Roman" w:hAnsi="Times New Roman" w:cs="Times New Roman"/>
                <w:szCs w:val="21"/>
              </w:rPr>
              <w:t>Joint channel estimation for PUSCH with repetition</w:t>
            </w:r>
          </w:p>
        </w:tc>
        <w:tc>
          <w:tcPr>
            <w:tcW w:w="7343" w:type="dxa"/>
          </w:tcPr>
          <w:p w14:paraId="473DE172" w14:textId="77777777" w:rsidR="004907B9" w:rsidRPr="007D7820" w:rsidRDefault="004907B9" w:rsidP="007F57E7">
            <w:pPr>
              <w:widowControl/>
              <w:jc w:val="left"/>
              <w:rPr>
                <w:rStyle w:val="af7"/>
                <w:rFonts w:ascii="Times New Roman" w:eastAsia="SimSun" w:hAnsi="Times New Roman" w:cs="Times New Roman"/>
                <w:bCs/>
                <w:szCs w:val="21"/>
              </w:rPr>
            </w:pPr>
            <w:r w:rsidRPr="007D7820">
              <w:rPr>
                <w:rFonts w:ascii="Times New Roman" w:eastAsia="SimSun" w:hAnsi="Times New Roman" w:cs="Times New Roman"/>
                <w:noProof/>
                <w:szCs w:val="21"/>
                <w:lang w:eastAsia="ko-KR"/>
              </w:rPr>
              <w:drawing>
                <wp:inline distT="0" distB="0" distL="0" distR="0" wp14:anchorId="0FB42E0A" wp14:editId="0E56F780">
                  <wp:extent cx="2910840" cy="2349500"/>
                  <wp:effectExtent l="0" t="0" r="3810" b="0"/>
                  <wp:docPr id="48" name="图片 48"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Roaming\vchat\ChatFiles\2020-05\0c5d16a5-abf9-41d9-82eb-2839e4025c07.b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10840" cy="2349500"/>
                          </a:xfrm>
                          <a:prstGeom prst="rect">
                            <a:avLst/>
                          </a:prstGeom>
                          <a:noFill/>
                          <a:ln>
                            <a:noFill/>
                          </a:ln>
                        </pic:spPr>
                      </pic:pic>
                    </a:graphicData>
                  </a:graphic>
                </wp:inline>
              </w:drawing>
            </w:r>
          </w:p>
          <w:p w14:paraId="2BFEB685"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Joint channel estimation for intra-repetition:</w:t>
            </w:r>
          </w:p>
          <w:p w14:paraId="65ACD991"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About 0.8dB performance gain for 4 repetitions.</w:t>
            </w:r>
          </w:p>
          <w:p w14:paraId="332373EE" w14:textId="77777777" w:rsidR="004907B9" w:rsidRPr="007D7820" w:rsidRDefault="004907B9" w:rsidP="007F57E7">
            <w:pPr>
              <w:widowControl/>
              <w:jc w:val="left"/>
              <w:rPr>
                <w:rStyle w:val="af7"/>
                <w:rFonts w:ascii="Times New Roman" w:eastAsia="SimSun" w:hAnsi="Times New Roman" w:cs="Times New Roman"/>
                <w:bCs/>
                <w:szCs w:val="21"/>
              </w:rPr>
            </w:pPr>
          </w:p>
          <w:p w14:paraId="72234CA5" w14:textId="77777777" w:rsidR="004907B9" w:rsidRPr="007D7820" w:rsidRDefault="004907B9" w:rsidP="007F57E7">
            <w:pPr>
              <w:widowControl/>
              <w:jc w:val="left"/>
              <w:rPr>
                <w:rStyle w:val="af7"/>
                <w:rFonts w:ascii="Times New Roman" w:eastAsia="SimSun" w:hAnsi="Times New Roman" w:cs="Times New Roman"/>
                <w:bCs/>
                <w:szCs w:val="21"/>
              </w:rPr>
            </w:pPr>
            <w:r w:rsidRPr="007D7820">
              <w:rPr>
                <w:rFonts w:ascii="Times New Roman" w:hAnsi="Times New Roman" w:cs="Times New Roman"/>
                <w:noProof/>
                <w:snapToGrid w:val="0"/>
                <w:color w:val="000000"/>
                <w:w w:val="0"/>
                <w:szCs w:val="21"/>
                <w:u w:color="000000"/>
                <w:bdr w:val="none" w:sz="0" w:space="0" w:color="000000"/>
                <w:shd w:val="clear" w:color="000000" w:fill="000000"/>
                <w:lang w:eastAsia="ko-KR"/>
              </w:rPr>
              <w:drawing>
                <wp:inline distT="0" distB="0" distL="0" distR="0" wp14:anchorId="39619004" wp14:editId="6EDEAADD">
                  <wp:extent cx="2947670" cy="2400935"/>
                  <wp:effectExtent l="0" t="0" r="5080" b="0"/>
                  <wp:docPr id="53" name="图片 53"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AppData\Roaming\vchat\ChatFiles\2020-05\e3e9659a-155d-4718-bb6e-85bcb999c6d2.b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47670" cy="2400935"/>
                          </a:xfrm>
                          <a:prstGeom prst="rect">
                            <a:avLst/>
                          </a:prstGeom>
                          <a:noFill/>
                          <a:ln>
                            <a:noFill/>
                          </a:ln>
                          <a:effectLst/>
                        </pic:spPr>
                      </pic:pic>
                    </a:graphicData>
                  </a:graphic>
                </wp:inline>
              </w:drawing>
            </w:r>
          </w:p>
          <w:p w14:paraId="4F405851"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Joint channel estimation for intra-repetition:</w:t>
            </w:r>
          </w:p>
          <w:p w14:paraId="7288F75C"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About 0.3dB performance gain for 4 repetitions.</w:t>
            </w:r>
          </w:p>
          <w:p w14:paraId="0B867FC2" w14:textId="77777777" w:rsidR="004907B9" w:rsidRPr="007D7820" w:rsidRDefault="004907B9" w:rsidP="007F57E7">
            <w:pPr>
              <w:widowControl/>
              <w:jc w:val="left"/>
              <w:rPr>
                <w:rStyle w:val="af7"/>
                <w:rFonts w:ascii="Times New Roman" w:eastAsia="SimSun" w:hAnsi="Times New Roman" w:cs="Times New Roman"/>
                <w:bCs/>
                <w:szCs w:val="21"/>
              </w:rPr>
            </w:pPr>
          </w:p>
          <w:p w14:paraId="41DFE85A" w14:textId="77777777" w:rsidR="004907B9" w:rsidRPr="007D7820" w:rsidRDefault="004907B9" w:rsidP="007F57E7">
            <w:pPr>
              <w:widowControl/>
              <w:jc w:val="left"/>
              <w:rPr>
                <w:rStyle w:val="af7"/>
                <w:rFonts w:ascii="Times New Roman" w:eastAsia="SimSun" w:hAnsi="Times New Roman" w:cs="Times New Roman"/>
                <w:bCs/>
                <w:szCs w:val="21"/>
              </w:rPr>
            </w:pPr>
            <w:r w:rsidRPr="007D7820">
              <w:rPr>
                <w:rFonts w:ascii="Times New Roman" w:hAnsi="Times New Roman" w:cs="Times New Roman"/>
                <w:noProof/>
                <w:szCs w:val="21"/>
                <w:lang w:eastAsia="ko-KR"/>
              </w:rPr>
              <w:lastRenderedPageBreak/>
              <w:drawing>
                <wp:inline distT="0" distB="0" distL="0" distR="0" wp14:anchorId="6F4DD013" wp14:editId="17346968">
                  <wp:extent cx="2985135" cy="2372116"/>
                  <wp:effectExtent l="0" t="0" r="5715" b="9525"/>
                  <wp:docPr id="54" name="图片 54"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AppData\Roaming\vchat\ChatFiles\2020-05\ca6da3b3-6a70-48fb-884c-aeac37c0b35b.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85135" cy="2372116"/>
                          </a:xfrm>
                          <a:prstGeom prst="rect">
                            <a:avLst/>
                          </a:prstGeom>
                          <a:noFill/>
                          <a:ln>
                            <a:noFill/>
                          </a:ln>
                        </pic:spPr>
                      </pic:pic>
                    </a:graphicData>
                  </a:graphic>
                </wp:inline>
              </w:drawing>
            </w:r>
          </w:p>
          <w:p w14:paraId="45E1AB59"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DMRS-less (means less DMRS symbols, reduced from 4-&gt;2) and joint channel estimation for intra-slot repetitions:</w:t>
            </w:r>
          </w:p>
          <w:p w14:paraId="7D774953"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DMRS-less with joint channel estimation for PUSCH can achieve about 1dB performance gain compared with current PUSCH transmission for 4 repetitions.</w:t>
            </w:r>
          </w:p>
          <w:p w14:paraId="6444E6BE" w14:textId="77777777" w:rsidR="004907B9" w:rsidRPr="007D7820" w:rsidRDefault="004907B9" w:rsidP="007F57E7">
            <w:pPr>
              <w:widowControl/>
              <w:jc w:val="left"/>
              <w:rPr>
                <w:rStyle w:val="af7"/>
                <w:rFonts w:ascii="Times New Roman" w:eastAsia="SimSun" w:hAnsi="Times New Roman" w:cs="Times New Roman"/>
                <w:bCs/>
                <w:szCs w:val="21"/>
              </w:rPr>
            </w:pPr>
          </w:p>
          <w:p w14:paraId="4254EEF3" w14:textId="77777777" w:rsidR="004907B9" w:rsidRPr="007D7820" w:rsidRDefault="004907B9" w:rsidP="007F57E7">
            <w:pPr>
              <w:widowControl/>
              <w:jc w:val="center"/>
              <w:rPr>
                <w:rStyle w:val="af7"/>
                <w:rFonts w:ascii="Times New Roman" w:eastAsia="SimSun" w:hAnsi="Times New Roman" w:cs="Times New Roman"/>
                <w:bCs/>
                <w:szCs w:val="21"/>
              </w:rPr>
            </w:pPr>
            <w:r w:rsidRPr="007D7820">
              <w:rPr>
                <w:rFonts w:ascii="Times New Roman" w:hAnsi="Times New Roman" w:cs="Times New Roman"/>
                <w:noProof/>
                <w:szCs w:val="21"/>
                <w:lang w:eastAsia="ko-KR"/>
              </w:rPr>
              <w:drawing>
                <wp:inline distT="0" distB="0" distL="0" distR="0" wp14:anchorId="50BC820A" wp14:editId="6AD58981">
                  <wp:extent cx="2952750" cy="2359277"/>
                  <wp:effectExtent l="0" t="0" r="0" b="0"/>
                  <wp:docPr id="55" name="图片 55"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AppData\Roaming\vchat\ChatFiles\2020-05\0306d161-45af-4e84-ba39-ff2c58116486.b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52750" cy="2359277"/>
                          </a:xfrm>
                          <a:prstGeom prst="rect">
                            <a:avLst/>
                          </a:prstGeom>
                          <a:noFill/>
                          <a:ln>
                            <a:noFill/>
                          </a:ln>
                        </pic:spPr>
                      </pic:pic>
                    </a:graphicData>
                  </a:graphic>
                </wp:inline>
              </w:drawing>
            </w:r>
          </w:p>
          <w:p w14:paraId="4F5FB7A5"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DMRS-less (means less DMRS symbols, reduced from 4-&gt;2) and joint channel estimation for inter-slot repetitions:</w:t>
            </w:r>
          </w:p>
          <w:p w14:paraId="6307E50C" w14:textId="261506D7" w:rsidR="004907B9" w:rsidRPr="007D7820" w:rsidRDefault="004907B9" w:rsidP="007F57E7">
            <w:pPr>
              <w:jc w:val="left"/>
              <w:rPr>
                <w:rFonts w:ascii="Times New Roman" w:eastAsia="SimSun" w:hAnsi="Times New Roman" w:cs="Times New Roman"/>
                <w:szCs w:val="21"/>
              </w:rPr>
            </w:pPr>
            <w:r w:rsidRPr="007D7820">
              <w:rPr>
                <w:rFonts w:ascii="Times New Roman" w:hAnsi="Times New Roman" w:cs="Times New Roman"/>
                <w:szCs w:val="21"/>
              </w:rPr>
              <w:t>DMRS-less with joint channel estimation for PUSCH can achieve about 1dB performance gain compared with current PUSCH transmission for 4 repetitions.</w:t>
            </w:r>
          </w:p>
        </w:tc>
      </w:tr>
      <w:tr w:rsidR="005D668C" w:rsidRPr="007D7820" w14:paraId="7065DA47" w14:textId="77777777" w:rsidTr="005615D6">
        <w:trPr>
          <w:trHeight w:val="320"/>
        </w:trPr>
        <w:tc>
          <w:tcPr>
            <w:tcW w:w="1083" w:type="dxa"/>
          </w:tcPr>
          <w:p w14:paraId="347E682A" w14:textId="77777777" w:rsidR="004907B9" w:rsidRPr="007D7820" w:rsidRDefault="004907B9" w:rsidP="004907B9">
            <w:pPr>
              <w:widowControl/>
              <w:jc w:val="center"/>
              <w:rPr>
                <w:rFonts w:ascii="Times New Roman" w:eastAsia="SimSun" w:hAnsi="Times New Roman" w:cs="Times New Roman"/>
                <w:bCs/>
                <w:szCs w:val="21"/>
              </w:rPr>
            </w:pPr>
          </w:p>
        </w:tc>
        <w:tc>
          <w:tcPr>
            <w:tcW w:w="1310" w:type="dxa"/>
          </w:tcPr>
          <w:p w14:paraId="706EEEAB" w14:textId="0AE05E20" w:rsidR="004907B9" w:rsidRPr="007D7820" w:rsidRDefault="004907B9" w:rsidP="004907B9">
            <w:pPr>
              <w:jc w:val="left"/>
              <w:rPr>
                <w:rFonts w:ascii="Times New Roman" w:hAnsi="Times New Roman" w:cs="Times New Roman"/>
                <w:bCs/>
                <w:szCs w:val="21"/>
              </w:rPr>
            </w:pPr>
            <w:r w:rsidRPr="007D7820">
              <w:rPr>
                <w:rFonts w:ascii="Times New Roman" w:hAnsi="Times New Roman" w:cs="Times New Roman"/>
                <w:szCs w:val="21"/>
              </w:rPr>
              <w:t>Sub-PRB PUSCH transmission</w:t>
            </w:r>
          </w:p>
        </w:tc>
        <w:tc>
          <w:tcPr>
            <w:tcW w:w="7343" w:type="dxa"/>
          </w:tcPr>
          <w:p w14:paraId="5C87B8E1" w14:textId="77777777" w:rsidR="004907B9" w:rsidRPr="007D7820" w:rsidRDefault="004907B9" w:rsidP="004907B9">
            <w:pPr>
              <w:widowControl/>
              <w:jc w:val="left"/>
              <w:rPr>
                <w:rFonts w:ascii="Times New Roman" w:eastAsia="SimSun" w:hAnsi="Times New Roman" w:cs="Times New Roman"/>
                <w:noProof/>
                <w:szCs w:val="21"/>
              </w:rPr>
            </w:pPr>
            <w:r w:rsidRPr="007D7820">
              <w:rPr>
                <w:rFonts w:ascii="Times New Roman" w:hAnsi="Times New Roman" w:cs="Times New Roman"/>
                <w:noProof/>
                <w:szCs w:val="21"/>
                <w:lang w:eastAsia="ko-KR"/>
              </w:rPr>
              <w:drawing>
                <wp:inline distT="0" distB="0" distL="0" distR="0" wp14:anchorId="0A3C936D" wp14:editId="50F07AA3">
                  <wp:extent cx="2918573" cy="2040941"/>
                  <wp:effectExtent l="0" t="0" r="0" b="0"/>
                  <wp:docPr id="56" name="图片 56" descr="C:\Users\Administrator\AppData\Roaming\vchat\ChatFiles\2020-10\49c52f89-6f49-4f40-bbde-8ad7a63c8a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vchat\ChatFiles\2020-10\49c52f89-6f49-4f40-bbde-8ad7a63c8aee.b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42028" cy="2057343"/>
                          </a:xfrm>
                          <a:prstGeom prst="rect">
                            <a:avLst/>
                          </a:prstGeom>
                          <a:noFill/>
                          <a:ln>
                            <a:noFill/>
                          </a:ln>
                        </pic:spPr>
                      </pic:pic>
                    </a:graphicData>
                  </a:graphic>
                </wp:inline>
              </w:drawing>
            </w:r>
          </w:p>
          <w:p w14:paraId="6AC70709" w14:textId="5DCC85F9" w:rsidR="004907B9" w:rsidRPr="007D7820" w:rsidRDefault="004907B9" w:rsidP="004907B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noProof/>
                <w:szCs w:val="21"/>
              </w:rPr>
              <w:t>A</w:t>
            </w:r>
            <w:r w:rsidRPr="007D7820">
              <w:rPr>
                <w:rFonts w:ascii="Times New Roman" w:hAnsi="Times New Roman" w:cs="Times New Roman"/>
                <w:noProof/>
                <w:szCs w:val="21"/>
              </w:rPr>
              <w:t>lmost the same performance can be achieved for Sub-PRB with multi-slot PUSCH and full PRB with repetition, the performance gain is 0.</w:t>
            </w:r>
          </w:p>
        </w:tc>
      </w:tr>
      <w:tr w:rsidR="005D668C" w:rsidRPr="007D7820" w14:paraId="1DC03BAF" w14:textId="77777777" w:rsidTr="005615D6">
        <w:trPr>
          <w:trHeight w:val="312"/>
        </w:trPr>
        <w:tc>
          <w:tcPr>
            <w:tcW w:w="1083" w:type="dxa"/>
            <w:vMerge w:val="restart"/>
          </w:tcPr>
          <w:p w14:paraId="24664EB8" w14:textId="77777777" w:rsidR="006F6630" w:rsidRPr="007D7820" w:rsidRDefault="006F6630" w:rsidP="00A51752">
            <w:pPr>
              <w:widowControl/>
              <w:jc w:val="center"/>
              <w:rPr>
                <w:rStyle w:val="af7"/>
                <w:rFonts w:ascii="Times New Roman" w:eastAsia="SimSun" w:hAnsi="Times New Roman" w:cs="Times New Roman"/>
                <w:bCs/>
                <w:color w:val="auto"/>
                <w:szCs w:val="21"/>
                <w:u w:val="none"/>
              </w:rPr>
            </w:pPr>
            <w:r w:rsidRPr="007D7820">
              <w:rPr>
                <w:rStyle w:val="af7"/>
                <w:rFonts w:ascii="Times New Roman" w:eastAsia="SimSun" w:hAnsi="Times New Roman" w:cs="Times New Roman"/>
                <w:bCs/>
                <w:color w:val="auto"/>
                <w:szCs w:val="21"/>
                <w:u w:val="none"/>
              </w:rPr>
              <w:t>Ericsson</w:t>
            </w:r>
          </w:p>
          <w:p w14:paraId="03E6B80C" w14:textId="77777777" w:rsidR="006F6630" w:rsidRPr="007D7820" w:rsidRDefault="006F6630" w:rsidP="00A51752">
            <w:pPr>
              <w:jc w:val="center"/>
              <w:rPr>
                <w:rStyle w:val="af7"/>
                <w:rFonts w:ascii="Times New Roman" w:eastAsia="SimSun" w:hAnsi="Times New Roman" w:cs="Times New Roman"/>
                <w:bCs/>
                <w:color w:val="auto"/>
                <w:szCs w:val="21"/>
                <w:u w:val="none"/>
              </w:rPr>
            </w:pPr>
          </w:p>
        </w:tc>
        <w:tc>
          <w:tcPr>
            <w:tcW w:w="1310" w:type="dxa"/>
          </w:tcPr>
          <w:p w14:paraId="452F579C" w14:textId="77777777" w:rsidR="006F6630" w:rsidRPr="007D7820" w:rsidRDefault="006F6630" w:rsidP="00A51752">
            <w:pPr>
              <w:widowControl/>
              <w:jc w:val="center"/>
              <w:rPr>
                <w:rStyle w:val="af7"/>
                <w:rFonts w:ascii="Times New Roman" w:eastAsia="SimSun" w:hAnsi="Times New Roman" w:cs="Times New Roman"/>
                <w:bCs/>
                <w:color w:val="auto"/>
                <w:szCs w:val="21"/>
                <w:u w:val="none"/>
              </w:rPr>
            </w:pPr>
            <w:r w:rsidRPr="007D7820">
              <w:rPr>
                <w:rStyle w:val="af7"/>
                <w:rFonts w:ascii="Times New Roman" w:eastAsia="SimSun" w:hAnsi="Times New Roman" w:cs="Times New Roman"/>
                <w:bCs/>
                <w:color w:val="auto"/>
                <w:szCs w:val="21"/>
                <w:u w:val="none"/>
              </w:rPr>
              <w:t>Inter-slot frequency hopping</w:t>
            </w:r>
          </w:p>
        </w:tc>
        <w:tc>
          <w:tcPr>
            <w:tcW w:w="7343" w:type="dxa"/>
          </w:tcPr>
          <w:p w14:paraId="4440DECD" w14:textId="77777777" w:rsidR="006F6630" w:rsidRPr="007D7820" w:rsidRDefault="006F6630" w:rsidP="00A51752">
            <w:pPr>
              <w:widowControl/>
              <w:jc w:val="center"/>
              <w:rPr>
                <w:rStyle w:val="af7"/>
                <w:rFonts w:ascii="Times New Roman" w:eastAsia="SimSun" w:hAnsi="Times New Roman" w:cs="Times New Roman"/>
                <w:bCs/>
                <w:color w:val="auto"/>
                <w:szCs w:val="21"/>
                <w:u w:val="none"/>
              </w:rPr>
            </w:pPr>
          </w:p>
          <w:p w14:paraId="07B0443B" w14:textId="77777777" w:rsidR="006F6630" w:rsidRPr="007D7820" w:rsidRDefault="006F6630" w:rsidP="00A51752">
            <w:pPr>
              <w:widowControl/>
              <w:jc w:val="center"/>
              <w:rPr>
                <w:rStyle w:val="af7"/>
                <w:rFonts w:ascii="Times New Roman" w:eastAsia="SimSun" w:hAnsi="Times New Roman" w:cs="Times New Roman"/>
                <w:bCs/>
                <w:color w:val="auto"/>
                <w:szCs w:val="21"/>
                <w:u w:val="none"/>
              </w:rPr>
            </w:pPr>
            <w:r w:rsidRPr="007D7820">
              <w:rPr>
                <w:rStyle w:val="af7"/>
                <w:rFonts w:ascii="Times New Roman" w:eastAsia="SimSun" w:hAnsi="Times New Roman" w:cs="Times New Roman"/>
                <w:bCs/>
                <w:noProof/>
                <w:color w:val="auto"/>
                <w:szCs w:val="21"/>
                <w:u w:val="none"/>
                <w:lang w:val="en-US" w:eastAsia="ko-KR"/>
              </w:rPr>
              <w:drawing>
                <wp:inline distT="0" distB="0" distL="0" distR="0" wp14:anchorId="35714E61" wp14:editId="56D8A286">
                  <wp:extent cx="3228975" cy="2467424"/>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8095" cy="2474393"/>
                          </a:xfrm>
                          <a:prstGeom prst="rect">
                            <a:avLst/>
                          </a:prstGeom>
                          <a:noFill/>
                          <a:ln>
                            <a:noFill/>
                          </a:ln>
                        </pic:spPr>
                      </pic:pic>
                    </a:graphicData>
                  </a:graphic>
                </wp:inline>
              </w:drawing>
            </w:r>
          </w:p>
          <w:p w14:paraId="1036322D" w14:textId="1E1A2871" w:rsidR="006F6630" w:rsidRPr="007D7820" w:rsidRDefault="006F6630" w:rsidP="00A51752">
            <w:pPr>
              <w:widowControl/>
              <w:jc w:val="left"/>
              <w:rPr>
                <w:rFonts w:ascii="Times New Roman" w:hAnsi="Times New Roman" w:cs="Times New Roman"/>
                <w:noProof/>
                <w:szCs w:val="21"/>
              </w:rPr>
            </w:pPr>
            <w:r w:rsidRPr="007D7820">
              <w:rPr>
                <w:rFonts w:ascii="Times New Roman" w:eastAsia="SimSun" w:hAnsi="Times New Roman" w:cs="Times New Roman"/>
                <w:noProof/>
                <w:szCs w:val="21"/>
              </w:rPr>
              <w:t xml:space="preserve">At 1% BLER with 8 repetitions, without cross slot channel estimation and for 300ns delay spread, there is 1.3 dB gain at the link level from going from 2 to 4 hops.  However, 0.3 dB gain is observed if the delay spread goes to 30ns (and cross slot channel estimation </w:t>
            </w:r>
            <w:r w:rsidR="00D757B5" w:rsidRPr="007D7820">
              <w:rPr>
                <w:rFonts w:ascii="Times New Roman" w:eastAsia="SimSun" w:hAnsi="Times New Roman" w:cs="Times New Roman"/>
                <w:noProof/>
                <w:szCs w:val="21"/>
              </w:rPr>
              <w:t xml:space="preserve">is </w:t>
            </w:r>
            <w:r w:rsidRPr="007D7820">
              <w:rPr>
                <w:rFonts w:ascii="Times New Roman" w:eastAsia="SimSun" w:hAnsi="Times New Roman" w:cs="Times New Roman"/>
                <w:noProof/>
                <w:szCs w:val="21"/>
              </w:rPr>
              <w:t xml:space="preserve">not used).  </w:t>
            </w:r>
          </w:p>
          <w:p w14:paraId="0A2F984E" w14:textId="77777777" w:rsidR="006F6630" w:rsidRPr="007D7820" w:rsidRDefault="006F6630" w:rsidP="00A51752">
            <w:pPr>
              <w:widowControl/>
              <w:jc w:val="center"/>
              <w:rPr>
                <w:rStyle w:val="af7"/>
                <w:rFonts w:ascii="Times New Roman" w:eastAsia="SimSun" w:hAnsi="Times New Roman" w:cs="Times New Roman"/>
                <w:bCs/>
                <w:color w:val="auto"/>
                <w:szCs w:val="21"/>
                <w:u w:val="none"/>
              </w:rPr>
            </w:pPr>
            <w:r w:rsidRPr="007D7820">
              <w:rPr>
                <w:rStyle w:val="af7"/>
                <w:rFonts w:ascii="Times New Roman" w:eastAsia="SimSun" w:hAnsi="Times New Roman" w:cs="Times New Roman"/>
                <w:bCs/>
                <w:noProof/>
                <w:color w:val="auto"/>
                <w:szCs w:val="21"/>
                <w:u w:val="none"/>
                <w:lang w:val="en-US" w:eastAsia="ko-KR"/>
              </w:rPr>
              <w:lastRenderedPageBreak/>
              <w:drawing>
                <wp:inline distT="0" distB="0" distL="0" distR="0" wp14:anchorId="4FDFCCDD" wp14:editId="57C3207C">
                  <wp:extent cx="3286125" cy="2509630"/>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90389" cy="2512886"/>
                          </a:xfrm>
                          <a:prstGeom prst="rect">
                            <a:avLst/>
                          </a:prstGeom>
                          <a:noFill/>
                          <a:ln>
                            <a:noFill/>
                          </a:ln>
                        </pic:spPr>
                      </pic:pic>
                    </a:graphicData>
                  </a:graphic>
                </wp:inline>
              </w:drawing>
            </w:r>
          </w:p>
          <w:p w14:paraId="5EF2A567" w14:textId="4F4AAF16" w:rsidR="006F6630" w:rsidRPr="007D7820" w:rsidRDefault="006F6630" w:rsidP="00A51752">
            <w:pPr>
              <w:widowControl/>
              <w:jc w:val="left"/>
              <w:rPr>
                <w:rStyle w:val="af7"/>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8 repetitions</w:t>
            </w:r>
            <w:r w:rsidR="00512F6C" w:rsidRPr="007D7820">
              <w:rPr>
                <w:rFonts w:ascii="Times New Roman" w:eastAsia="SimSun" w:hAnsi="Times New Roman" w:cs="Times New Roman"/>
                <w:noProof/>
                <w:szCs w:val="21"/>
              </w:rPr>
              <w:t xml:space="preserve">, </w:t>
            </w:r>
            <w:r w:rsidRPr="007D7820">
              <w:rPr>
                <w:rFonts w:ascii="Times New Roman" w:eastAsia="SimSun" w:hAnsi="Times New Roman" w:cs="Times New Roman"/>
                <w:noProof/>
                <w:szCs w:val="21"/>
              </w:rPr>
              <w:t>cross slot channel estimation</w:t>
            </w:r>
            <w:r w:rsidR="00512F6C" w:rsidRPr="007D7820">
              <w:rPr>
                <w:rFonts w:ascii="Times New Roman" w:eastAsia="SimSun" w:hAnsi="Times New Roman" w:cs="Times New Roman"/>
                <w:noProof/>
                <w:szCs w:val="21"/>
              </w:rPr>
              <w:t>,</w:t>
            </w:r>
            <w:r w:rsidRPr="007D7820">
              <w:rPr>
                <w:rFonts w:ascii="Times New Roman" w:eastAsia="SimSun" w:hAnsi="Times New Roman" w:cs="Times New Roman"/>
                <w:noProof/>
                <w:szCs w:val="21"/>
              </w:rPr>
              <w:t xml:space="preserve"> and 30ns delay spread, there is no gain at the link level from going from 2 to 4 hops. Details are in R1-2008419.</w:t>
            </w:r>
          </w:p>
        </w:tc>
      </w:tr>
      <w:tr w:rsidR="005D668C" w:rsidRPr="007D7820" w14:paraId="4D8D537A" w14:textId="77777777" w:rsidTr="005615D6">
        <w:trPr>
          <w:trHeight w:val="320"/>
        </w:trPr>
        <w:tc>
          <w:tcPr>
            <w:tcW w:w="1083" w:type="dxa"/>
            <w:vMerge/>
          </w:tcPr>
          <w:p w14:paraId="72BE6530" w14:textId="77777777" w:rsidR="006F6630" w:rsidRPr="007D7820" w:rsidRDefault="006F6630" w:rsidP="00A51752">
            <w:pPr>
              <w:jc w:val="center"/>
              <w:rPr>
                <w:rStyle w:val="af7"/>
                <w:rFonts w:ascii="Times New Roman" w:eastAsia="SimSun" w:hAnsi="Times New Roman" w:cs="Times New Roman"/>
                <w:bCs/>
                <w:color w:val="auto"/>
                <w:szCs w:val="21"/>
                <w:u w:val="none"/>
              </w:rPr>
            </w:pPr>
          </w:p>
        </w:tc>
        <w:tc>
          <w:tcPr>
            <w:tcW w:w="1310" w:type="dxa"/>
          </w:tcPr>
          <w:p w14:paraId="0D3CE09F" w14:textId="77777777" w:rsidR="006F6630" w:rsidRPr="007D7820" w:rsidRDefault="006F6630" w:rsidP="00A51752">
            <w:pPr>
              <w:widowControl/>
              <w:jc w:val="center"/>
              <w:rPr>
                <w:rStyle w:val="af7"/>
                <w:rFonts w:ascii="Times New Roman" w:eastAsia="SimSun" w:hAnsi="Times New Roman" w:cs="Times New Roman"/>
                <w:bCs/>
                <w:color w:val="auto"/>
                <w:szCs w:val="21"/>
                <w:u w:val="none"/>
              </w:rPr>
            </w:pPr>
            <w:r w:rsidRPr="007D7820">
              <w:rPr>
                <w:rStyle w:val="af7"/>
                <w:rFonts w:ascii="Times New Roman" w:eastAsia="SimSun" w:hAnsi="Times New Roman" w:cs="Times New Roman"/>
                <w:bCs/>
                <w:color w:val="auto"/>
                <w:szCs w:val="21"/>
                <w:u w:val="none"/>
              </w:rPr>
              <w:t>Inter-slot frequency hopping with inter-slot bundling to enable cross-slot channel estimation</w:t>
            </w:r>
          </w:p>
        </w:tc>
        <w:tc>
          <w:tcPr>
            <w:tcW w:w="7343" w:type="dxa"/>
          </w:tcPr>
          <w:p w14:paraId="7381E2BD" w14:textId="77777777" w:rsidR="006F6630" w:rsidRPr="007D7820" w:rsidRDefault="006F6630" w:rsidP="00A51752">
            <w:pPr>
              <w:widowControl/>
              <w:jc w:val="center"/>
              <w:rPr>
                <w:rStyle w:val="af7"/>
                <w:rFonts w:ascii="Times New Roman" w:eastAsia="SimSun" w:hAnsi="Times New Roman" w:cs="Times New Roman"/>
                <w:bCs/>
                <w:color w:val="auto"/>
                <w:szCs w:val="21"/>
                <w:u w:val="none"/>
              </w:rPr>
            </w:pPr>
            <w:r w:rsidRPr="007D7820">
              <w:rPr>
                <w:rFonts w:ascii="Times New Roman" w:eastAsia="SimSun" w:hAnsi="Times New Roman" w:cs="Times New Roman"/>
                <w:bCs/>
                <w:noProof/>
                <w:szCs w:val="21"/>
                <w:lang w:eastAsia="ko-KR"/>
              </w:rPr>
              <w:drawing>
                <wp:inline distT="0" distB="0" distL="0" distR="0" wp14:anchorId="73C22BF5" wp14:editId="7B1D39F4">
                  <wp:extent cx="3324225" cy="2538999"/>
                  <wp:effectExtent l="0" t="0" r="0" b="0"/>
                  <wp:docPr id="85" name="Picture 7">
                    <a:extLst xmlns:a="http://schemas.openxmlformats.org/drawingml/2006/main">
                      <a:ext uri="{FF2B5EF4-FFF2-40B4-BE49-F238E27FC236}">
                        <a16:creationId xmlns:a16="http://schemas.microsoft.com/office/drawing/2014/main" id="{8075F3AD-AADC-4427-A9F7-9135EE66E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075F3AD-AADC-4427-A9F7-9135EE66EDD5}"/>
                              </a:ext>
                            </a:extLst>
                          </pic:cNvPr>
                          <pic:cNvPicPr>
                            <a:picLocks noChangeAspect="1"/>
                          </pic:cNvPicPr>
                        </pic:nvPicPr>
                        <pic:blipFill>
                          <a:blip r:embed="rId67"/>
                          <a:stretch>
                            <a:fillRect/>
                          </a:stretch>
                        </pic:blipFill>
                        <pic:spPr>
                          <a:xfrm>
                            <a:off x="0" y="0"/>
                            <a:ext cx="3327218" cy="2541285"/>
                          </a:xfrm>
                          <a:prstGeom prst="rect">
                            <a:avLst/>
                          </a:prstGeom>
                        </pic:spPr>
                      </pic:pic>
                    </a:graphicData>
                  </a:graphic>
                </wp:inline>
              </w:drawing>
            </w:r>
          </w:p>
          <w:p w14:paraId="58E46897" w14:textId="0DC1FC60" w:rsidR="006F6630" w:rsidRPr="007D7820" w:rsidRDefault="006F6630" w:rsidP="00A51752">
            <w:pPr>
              <w:widowControl/>
              <w:jc w:val="left"/>
              <w:rPr>
                <w:rStyle w:val="af7"/>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8 repetitions</w:t>
            </w:r>
            <w:r w:rsidR="00ED13C1" w:rsidRPr="007D7820">
              <w:rPr>
                <w:rFonts w:ascii="Times New Roman" w:eastAsia="SimSun" w:hAnsi="Times New Roman" w:cs="Times New Roman"/>
                <w:noProof/>
                <w:szCs w:val="21"/>
              </w:rPr>
              <w:t xml:space="preserve">, </w:t>
            </w:r>
            <w:r w:rsidRPr="007D7820">
              <w:rPr>
                <w:rFonts w:ascii="Times New Roman" w:eastAsia="SimSun" w:hAnsi="Times New Roman" w:cs="Times New Roman"/>
                <w:noProof/>
                <w:szCs w:val="21"/>
              </w:rPr>
              <w:t>2 frequency hops, and 30ns delay spread, there is 1.3 dB gain at the link level from the use of cross-slot channel estimation.</w:t>
            </w:r>
          </w:p>
        </w:tc>
      </w:tr>
      <w:tr w:rsidR="005D668C" w:rsidRPr="007D7820" w14:paraId="4693F6D6" w14:textId="77777777" w:rsidTr="005615D6">
        <w:trPr>
          <w:trHeight w:val="320"/>
        </w:trPr>
        <w:tc>
          <w:tcPr>
            <w:tcW w:w="1083" w:type="dxa"/>
            <w:vMerge/>
          </w:tcPr>
          <w:p w14:paraId="41C85B5E" w14:textId="77777777" w:rsidR="006F6630" w:rsidRPr="007D7820" w:rsidRDefault="006F6630" w:rsidP="00A51752">
            <w:pPr>
              <w:widowControl/>
              <w:jc w:val="center"/>
              <w:rPr>
                <w:rStyle w:val="af7"/>
                <w:rFonts w:ascii="Times New Roman" w:eastAsia="SimSun" w:hAnsi="Times New Roman" w:cs="Times New Roman"/>
                <w:bCs/>
                <w:color w:val="auto"/>
                <w:szCs w:val="21"/>
                <w:u w:val="none"/>
              </w:rPr>
            </w:pPr>
          </w:p>
        </w:tc>
        <w:tc>
          <w:tcPr>
            <w:tcW w:w="1310" w:type="dxa"/>
          </w:tcPr>
          <w:p w14:paraId="3E65FC24" w14:textId="77777777" w:rsidR="006F6630" w:rsidRPr="007D7820" w:rsidRDefault="006F6630" w:rsidP="00A51752">
            <w:pPr>
              <w:widowControl/>
              <w:jc w:val="center"/>
              <w:rPr>
                <w:rStyle w:val="af7"/>
                <w:rFonts w:ascii="Times New Roman" w:eastAsia="SimSun" w:hAnsi="Times New Roman" w:cs="Times New Roman"/>
                <w:bCs/>
                <w:color w:val="auto"/>
                <w:szCs w:val="21"/>
                <w:u w:val="none"/>
              </w:rPr>
            </w:pPr>
            <w:r w:rsidRPr="007D7820">
              <w:rPr>
                <w:rStyle w:val="af7"/>
                <w:rFonts w:ascii="Times New Roman" w:eastAsia="SimSun" w:hAnsi="Times New Roman" w:cs="Times New Roman"/>
                <w:bCs/>
                <w:color w:val="auto"/>
                <w:szCs w:val="21"/>
                <w:u w:val="none"/>
              </w:rPr>
              <w:t>Cross-slot channel estimation</w:t>
            </w:r>
          </w:p>
        </w:tc>
        <w:tc>
          <w:tcPr>
            <w:tcW w:w="7343" w:type="dxa"/>
          </w:tcPr>
          <w:p w14:paraId="6986C67F" w14:textId="77777777" w:rsidR="006F6630" w:rsidRPr="007D7820" w:rsidRDefault="006F6630" w:rsidP="00A51752">
            <w:pPr>
              <w:widowControl/>
              <w:jc w:val="center"/>
              <w:rPr>
                <w:rStyle w:val="af7"/>
                <w:rFonts w:ascii="Times New Roman" w:eastAsia="SimSun" w:hAnsi="Times New Roman" w:cs="Times New Roman"/>
                <w:bCs/>
                <w:color w:val="auto"/>
                <w:szCs w:val="21"/>
                <w:u w:val="none"/>
              </w:rPr>
            </w:pPr>
            <w:r w:rsidRPr="007D7820">
              <w:rPr>
                <w:rStyle w:val="af7"/>
                <w:rFonts w:ascii="Times New Roman" w:eastAsia="SimSun" w:hAnsi="Times New Roman" w:cs="Times New Roman"/>
                <w:bCs/>
                <w:noProof/>
                <w:color w:val="auto"/>
                <w:szCs w:val="21"/>
                <w:u w:val="none"/>
                <w:lang w:val="en-US" w:eastAsia="ko-KR"/>
              </w:rPr>
              <w:drawing>
                <wp:inline distT="0" distB="0" distL="0" distR="0" wp14:anchorId="2B4551D5" wp14:editId="1D612C87">
                  <wp:extent cx="3333750" cy="2526605"/>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38360" cy="2530099"/>
                          </a:xfrm>
                          <a:prstGeom prst="rect">
                            <a:avLst/>
                          </a:prstGeom>
                          <a:noFill/>
                        </pic:spPr>
                      </pic:pic>
                    </a:graphicData>
                  </a:graphic>
                </wp:inline>
              </w:drawing>
            </w:r>
          </w:p>
          <w:p w14:paraId="7279D2AC" w14:textId="78295440" w:rsidR="006F6630" w:rsidRPr="007D7820" w:rsidRDefault="006F6630" w:rsidP="00A51752">
            <w:pPr>
              <w:widowControl/>
              <w:jc w:val="left"/>
              <w:rPr>
                <w:rStyle w:val="af7"/>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 xml:space="preserve">At 1% BLER with 8 repetitions, no frequency hopping, and for 300ns delay spread, there is 1.1 dB gain at the link level from the use of cross-slot channel estimation. Details </w:t>
            </w:r>
            <w:r w:rsidR="00287531" w:rsidRPr="007D7820">
              <w:rPr>
                <w:rFonts w:ascii="Times New Roman" w:eastAsia="SimSun" w:hAnsi="Times New Roman" w:cs="Times New Roman"/>
                <w:noProof/>
                <w:szCs w:val="21"/>
              </w:rPr>
              <w:t xml:space="preserve">are </w:t>
            </w:r>
            <w:r w:rsidRPr="007D7820">
              <w:rPr>
                <w:rFonts w:ascii="Times New Roman" w:eastAsia="SimSun" w:hAnsi="Times New Roman" w:cs="Times New Roman"/>
                <w:noProof/>
                <w:szCs w:val="21"/>
              </w:rPr>
              <w:t>in R1-2008419.</w:t>
            </w:r>
          </w:p>
        </w:tc>
      </w:tr>
      <w:tr w:rsidR="005D668C" w:rsidRPr="007D7820" w14:paraId="53D7F558" w14:textId="77777777" w:rsidTr="005615D6">
        <w:trPr>
          <w:trHeight w:val="320"/>
        </w:trPr>
        <w:tc>
          <w:tcPr>
            <w:tcW w:w="1083" w:type="dxa"/>
            <w:vMerge w:val="restart"/>
          </w:tcPr>
          <w:p w14:paraId="0EFB6CD9" w14:textId="4F30769F" w:rsidR="00B3009D" w:rsidRPr="00682B47" w:rsidRDefault="00B3009D" w:rsidP="00682B47">
            <w:pPr>
              <w:rPr>
                <w:rStyle w:val="af7"/>
                <w:rFonts w:ascii="Times New Roman" w:eastAsia="SimSun" w:hAnsi="Times New Roman" w:cs="Times New Roman"/>
                <w:bCs/>
                <w:color w:val="auto"/>
                <w:szCs w:val="21"/>
                <w:u w:val="none"/>
              </w:rPr>
            </w:pPr>
            <w:proofErr w:type="spellStart"/>
            <w:r w:rsidRPr="00682B47">
              <w:rPr>
                <w:rStyle w:val="af7"/>
                <w:rFonts w:ascii="Times New Roman" w:eastAsia="SimSun" w:hAnsi="Times New Roman" w:cs="Times New Roman"/>
                <w:bCs/>
                <w:color w:val="auto"/>
                <w:szCs w:val="21"/>
                <w:u w:val="none"/>
              </w:rPr>
              <w:t>I</w:t>
            </w:r>
            <w:r w:rsidRPr="00682B47">
              <w:rPr>
                <w:rStyle w:val="af7"/>
                <w:bCs/>
                <w:color w:val="auto"/>
                <w:szCs w:val="21"/>
                <w:u w:val="none"/>
              </w:rPr>
              <w:t>nterDigital</w:t>
            </w:r>
            <w:proofErr w:type="spellEnd"/>
          </w:p>
        </w:tc>
        <w:tc>
          <w:tcPr>
            <w:tcW w:w="1310" w:type="dxa"/>
          </w:tcPr>
          <w:p w14:paraId="3ADAB5BC" w14:textId="77777777" w:rsidR="00B3009D" w:rsidRDefault="00B3009D" w:rsidP="00F306B0">
            <w:pPr>
              <w:jc w:val="center"/>
              <w:rPr>
                <w:rFonts w:ascii="Calibri" w:eastAsia="SimSun" w:hAnsi="Calibri" w:cs="Times New Roman"/>
              </w:rPr>
            </w:pPr>
            <w:r>
              <w:rPr>
                <w:rFonts w:ascii="Times New Roman" w:hAnsi="Times New Roman"/>
                <w:sz w:val="20"/>
                <w:szCs w:val="20"/>
              </w:rPr>
              <w:t>Enhancement on PUSCH repetition Type B</w:t>
            </w:r>
          </w:p>
          <w:p w14:paraId="5E8B8265" w14:textId="77777777" w:rsidR="00B3009D" w:rsidRPr="007D7820" w:rsidRDefault="00B3009D" w:rsidP="00A51752">
            <w:pPr>
              <w:widowControl/>
              <w:jc w:val="center"/>
              <w:rPr>
                <w:rStyle w:val="af7"/>
                <w:rFonts w:ascii="Times New Roman" w:eastAsia="SimSun" w:hAnsi="Times New Roman" w:cs="Times New Roman"/>
                <w:bCs/>
                <w:color w:val="auto"/>
                <w:szCs w:val="21"/>
                <w:u w:val="none"/>
              </w:rPr>
            </w:pPr>
          </w:p>
        </w:tc>
        <w:tc>
          <w:tcPr>
            <w:tcW w:w="7343" w:type="dxa"/>
          </w:tcPr>
          <w:p w14:paraId="4B948BE8" w14:textId="6844C402" w:rsidR="00B3009D" w:rsidRDefault="00B3009D" w:rsidP="00A51752">
            <w:pPr>
              <w:widowControl/>
              <w:jc w:val="center"/>
              <w:rPr>
                <w:rStyle w:val="af7"/>
                <w:rFonts w:ascii="Times New Roman" w:eastAsia="SimSun" w:hAnsi="Times New Roman" w:cs="Times New Roman"/>
                <w:bCs/>
                <w:noProof/>
                <w:color w:val="auto"/>
                <w:szCs w:val="21"/>
                <w:u w:val="none"/>
                <w:lang w:val="en-US"/>
              </w:rPr>
            </w:pPr>
            <w:r w:rsidRPr="006E5F95">
              <w:rPr>
                <w:rFonts w:ascii="Times New Roman" w:hAnsi="Times New Roman" w:cs="Times New Roman"/>
                <w:bCs/>
                <w:iCs/>
                <w:noProof/>
                <w:sz w:val="20"/>
                <w:szCs w:val="20"/>
                <w:lang w:eastAsia="ko-KR"/>
              </w:rPr>
              <w:drawing>
                <wp:inline distT="0" distB="0" distL="0" distR="0" wp14:anchorId="6E54E449" wp14:editId="4EAC5777">
                  <wp:extent cx="4015982" cy="301354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59780" cy="3046409"/>
                          </a:xfrm>
                          <a:prstGeom prst="rect">
                            <a:avLst/>
                          </a:prstGeom>
                          <a:noFill/>
                          <a:ln>
                            <a:noFill/>
                          </a:ln>
                        </pic:spPr>
                      </pic:pic>
                    </a:graphicData>
                  </a:graphic>
                </wp:inline>
              </w:drawing>
            </w:r>
          </w:p>
          <w:p w14:paraId="31205CBD" w14:textId="5FA1ED53" w:rsidR="00B3009D" w:rsidRDefault="00B3009D" w:rsidP="00A51752">
            <w:pPr>
              <w:widowControl/>
              <w:jc w:val="center"/>
              <w:rPr>
                <w:rStyle w:val="af7"/>
                <w:rFonts w:ascii="Times New Roman" w:eastAsia="SimSun" w:hAnsi="Times New Roman" w:cs="Times New Roman"/>
                <w:bCs/>
                <w:noProof/>
                <w:color w:val="auto"/>
                <w:szCs w:val="21"/>
                <w:u w:val="none"/>
                <w:lang w:val="en-US"/>
              </w:rPr>
            </w:pPr>
            <w:r>
              <w:rPr>
                <w:rStyle w:val="af7"/>
                <w:rFonts w:ascii="Times New Roman" w:eastAsia="SimSun" w:hAnsi="Times New Roman" w:cs="Times New Roman"/>
                <w:bCs/>
                <w:noProof/>
                <w:color w:val="auto"/>
                <w:szCs w:val="21"/>
                <w:u w:val="none"/>
                <w:lang w:val="en-US"/>
              </w:rPr>
              <w:t>Figure 1 : Optimized MCS with extended slot</w:t>
            </w:r>
          </w:p>
          <w:p w14:paraId="00DD33DC" w14:textId="2D25CFFA" w:rsidR="00B3009D" w:rsidRDefault="00B3009D" w:rsidP="002E4ACA">
            <w:pPr>
              <w:spacing w:before="120" w:after="120"/>
              <w:rPr>
                <w:rFonts w:ascii="Times New Roman" w:hAnsi="Times New Roman" w:cs="Times New Roman"/>
                <w:bCs/>
                <w:iCs/>
                <w:sz w:val="20"/>
                <w:szCs w:val="20"/>
              </w:rPr>
            </w:pPr>
            <w:r>
              <w:rPr>
                <w:rFonts w:ascii="Times New Roman" w:hAnsi="Times New Roman" w:cs="Times New Roman"/>
                <w:bCs/>
                <w:iCs/>
                <w:sz w:val="20"/>
                <w:szCs w:val="20"/>
              </w:rPr>
              <w:t>Taking advantages of the extra resources in the extended slot, MCS can be optimized in the enhanced scheme. BLER performance is shown in Figure 1. From the figure, nearly 2 dB performance gain can be obtained with the extended slot with optimized MCS.</w:t>
            </w:r>
          </w:p>
          <w:p w14:paraId="110E0453" w14:textId="34D3A3A5" w:rsidR="00B3009D" w:rsidRDefault="00E27AE2" w:rsidP="008737AE">
            <w:pPr>
              <w:keepNext/>
            </w:pPr>
            <w:r>
              <w:object w:dxaOrig="25332" w:dyaOrig="5101" w14:anchorId="285981FF">
                <v:shape id="_x0000_i1028" type="#_x0000_t75" style="width:343.25pt;height:68.45pt" o:ole="">
                  <v:imagedata r:id="rId70" o:title=""/>
                </v:shape>
                <o:OLEObject Type="Embed" ProgID="Visio.Drawing.15" ShapeID="_x0000_i1028" DrawAspect="Content" ObjectID="_1665388089" r:id="rId71"/>
              </w:object>
            </w:r>
          </w:p>
          <w:p w14:paraId="61C8A650" w14:textId="7BA7577F" w:rsidR="00B3009D" w:rsidRPr="00B8276D" w:rsidRDefault="00E27AE2" w:rsidP="008737AE">
            <w:pPr>
              <w:pStyle w:val="a4"/>
              <w:jc w:val="center"/>
            </w:pPr>
            <w:r>
              <w:rPr>
                <w:lang w:val="en-US"/>
              </w:rPr>
              <w:t xml:space="preserve">Figure 2-1 : </w:t>
            </w:r>
            <w:r w:rsidR="00B3009D">
              <w:t>Comparison between 14-symbol baseline slot and 16-symbol extended slot with additional DMRS in uplink symbols (2 PRBs)</w:t>
            </w:r>
          </w:p>
          <w:p w14:paraId="69A133CF" w14:textId="66A9FBC5" w:rsidR="00B3009D" w:rsidRDefault="00E27AE2" w:rsidP="008737AE">
            <w:pPr>
              <w:keepNext/>
              <w:spacing w:before="120" w:after="120"/>
              <w:jc w:val="center"/>
            </w:pPr>
            <w:r>
              <w:object w:dxaOrig="25991" w:dyaOrig="5641" w14:anchorId="0CDCE370">
                <v:shape id="_x0000_i1029" type="#_x0000_t75" style="width:332.55pt;height:71.3pt" o:ole="">
                  <v:imagedata r:id="rId72" o:title=""/>
                </v:shape>
                <o:OLEObject Type="Embed" ProgID="Visio.Drawing.15" ShapeID="_x0000_i1029" DrawAspect="Content" ObjectID="_1665388090" r:id="rId73"/>
              </w:object>
            </w:r>
          </w:p>
          <w:p w14:paraId="684D89DA" w14:textId="6FD8D3EC" w:rsidR="00B3009D" w:rsidRDefault="00E27AE2" w:rsidP="008737AE">
            <w:pPr>
              <w:pStyle w:val="a4"/>
              <w:jc w:val="center"/>
              <w:rPr>
                <w:rFonts w:cs="Times New Roman"/>
                <w:bCs/>
                <w:iCs/>
                <w:sz w:val="20"/>
              </w:rPr>
            </w:pPr>
            <w:r>
              <w:rPr>
                <w:lang w:val="en-US"/>
              </w:rPr>
              <w:t xml:space="preserve">Figure </w:t>
            </w:r>
            <w:r w:rsidR="00267719">
              <w:rPr>
                <w:lang w:val="en-US"/>
              </w:rPr>
              <w:t>2</w:t>
            </w:r>
            <w:r>
              <w:rPr>
                <w:lang w:val="en-US"/>
              </w:rPr>
              <w:t>-</w:t>
            </w:r>
            <w:r w:rsidR="0084596D">
              <w:rPr>
                <w:lang w:val="en-US"/>
              </w:rPr>
              <w:t>2</w:t>
            </w:r>
            <w:r>
              <w:rPr>
                <w:lang w:val="en-US"/>
              </w:rPr>
              <w:t xml:space="preserve"> : </w:t>
            </w:r>
            <w:r w:rsidR="00B3009D">
              <w:t>Comparison between 14-symbol baseline slot and 16-symbol extended slot with additional DMRS in uplink symbols (3 PRBs)</w:t>
            </w:r>
          </w:p>
          <w:p w14:paraId="52D7EEC4" w14:textId="7A402839" w:rsidR="00B3009D" w:rsidRDefault="00B3009D" w:rsidP="002E4ACA">
            <w:pPr>
              <w:spacing w:before="120" w:after="120"/>
              <w:rPr>
                <w:iCs/>
                <w:sz w:val="20"/>
                <w:szCs w:val="20"/>
              </w:rPr>
            </w:pPr>
            <w:r w:rsidRPr="00046665">
              <w:rPr>
                <w:rFonts w:ascii="Times New Roman" w:hAnsi="Times New Roman" w:cs="Times New Roman"/>
                <w:bCs/>
                <w:iCs/>
                <w:noProof/>
                <w:sz w:val="20"/>
                <w:szCs w:val="20"/>
                <w:lang w:eastAsia="ko-KR"/>
              </w:rPr>
              <w:drawing>
                <wp:inline distT="0" distB="0" distL="0" distR="0" wp14:anchorId="0A5413F6" wp14:editId="72318150">
                  <wp:extent cx="4121945" cy="309305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30989" cy="3099843"/>
                          </a:xfrm>
                          <a:prstGeom prst="rect">
                            <a:avLst/>
                          </a:prstGeom>
                          <a:noFill/>
                          <a:ln>
                            <a:noFill/>
                          </a:ln>
                        </pic:spPr>
                      </pic:pic>
                    </a:graphicData>
                  </a:graphic>
                </wp:inline>
              </w:drawing>
            </w:r>
          </w:p>
          <w:p w14:paraId="1CB2C657" w14:textId="16D0FC76" w:rsidR="00B3009D" w:rsidRDefault="00B3009D" w:rsidP="00B152CB">
            <w:pPr>
              <w:widowControl/>
              <w:jc w:val="center"/>
              <w:rPr>
                <w:rStyle w:val="af7"/>
                <w:rFonts w:ascii="Times New Roman" w:eastAsia="SimSun" w:hAnsi="Times New Roman" w:cs="Times New Roman"/>
                <w:bCs/>
                <w:noProof/>
                <w:color w:val="auto"/>
                <w:szCs w:val="21"/>
                <w:u w:val="none"/>
                <w:lang w:val="en-US"/>
              </w:rPr>
            </w:pPr>
            <w:r>
              <w:rPr>
                <w:rStyle w:val="af7"/>
                <w:rFonts w:ascii="Times New Roman" w:eastAsia="SimSun" w:hAnsi="Times New Roman" w:cs="Times New Roman"/>
                <w:bCs/>
                <w:noProof/>
                <w:color w:val="auto"/>
                <w:szCs w:val="21"/>
                <w:u w:val="none"/>
                <w:lang w:val="en-US"/>
              </w:rPr>
              <w:t xml:space="preserve">Figure 2 </w:t>
            </w:r>
            <w:r w:rsidR="00B569EE">
              <w:rPr>
                <w:rStyle w:val="af7"/>
                <w:rFonts w:ascii="Times New Roman" w:eastAsia="SimSun" w:hAnsi="Times New Roman" w:cs="Times New Roman"/>
                <w:bCs/>
                <w:noProof/>
                <w:color w:val="auto"/>
                <w:szCs w:val="21"/>
                <w:u w:val="none"/>
                <w:lang w:val="en-US"/>
              </w:rPr>
              <w:t xml:space="preserve">eMBB </w:t>
            </w:r>
            <w:r>
              <w:rPr>
                <w:rStyle w:val="af7"/>
                <w:rFonts w:ascii="Times New Roman" w:eastAsia="SimSun" w:hAnsi="Times New Roman" w:cs="Times New Roman"/>
                <w:bCs/>
                <w:noProof/>
                <w:color w:val="auto"/>
                <w:szCs w:val="21"/>
                <w:u w:val="none"/>
                <w:lang w:val="en-US"/>
              </w:rPr>
              <w:t>performance with additional DMRS</w:t>
            </w:r>
          </w:p>
          <w:p w14:paraId="0853898C" w14:textId="77777777" w:rsidR="00B3009D" w:rsidRDefault="00B3009D" w:rsidP="00A51752">
            <w:pPr>
              <w:widowControl/>
              <w:jc w:val="center"/>
              <w:rPr>
                <w:rStyle w:val="af7"/>
                <w:rFonts w:ascii="Times New Roman" w:eastAsia="SimSun" w:hAnsi="Times New Roman" w:cs="Times New Roman"/>
                <w:bCs/>
                <w:noProof/>
                <w:color w:val="auto"/>
                <w:szCs w:val="21"/>
                <w:u w:val="none"/>
                <w:lang w:val="en-US"/>
              </w:rPr>
            </w:pPr>
            <w:r w:rsidRPr="00FF6CAD">
              <w:rPr>
                <w:rFonts w:ascii="Times New Roman" w:hAnsi="Times New Roman" w:cs="Times New Roman"/>
                <w:bCs/>
                <w:iCs/>
                <w:noProof/>
                <w:sz w:val="20"/>
                <w:szCs w:val="20"/>
                <w:lang w:eastAsia="ko-KR"/>
              </w:rPr>
              <w:lastRenderedPageBreak/>
              <w:drawing>
                <wp:inline distT="0" distB="0" distL="0" distR="0" wp14:anchorId="6D8ED3CB" wp14:editId="3C0C78E4">
                  <wp:extent cx="3814656" cy="28624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58931" cy="2895693"/>
                          </a:xfrm>
                          <a:prstGeom prst="rect">
                            <a:avLst/>
                          </a:prstGeom>
                          <a:noFill/>
                          <a:ln>
                            <a:noFill/>
                          </a:ln>
                        </pic:spPr>
                      </pic:pic>
                    </a:graphicData>
                  </a:graphic>
                </wp:inline>
              </w:drawing>
            </w:r>
          </w:p>
          <w:p w14:paraId="027BC9D3" w14:textId="7EF0FE57" w:rsidR="00B3009D" w:rsidRDefault="00B3009D" w:rsidP="00A51752">
            <w:pPr>
              <w:widowControl/>
              <w:jc w:val="center"/>
              <w:rPr>
                <w:rStyle w:val="af7"/>
                <w:rFonts w:ascii="Times New Roman" w:eastAsia="SimSun" w:hAnsi="Times New Roman" w:cs="Times New Roman"/>
                <w:bCs/>
                <w:noProof/>
                <w:color w:val="auto"/>
                <w:szCs w:val="21"/>
                <w:u w:val="none"/>
                <w:lang w:val="en-US"/>
              </w:rPr>
            </w:pPr>
            <w:r>
              <w:rPr>
                <w:rStyle w:val="af7"/>
                <w:rFonts w:ascii="Times New Roman" w:eastAsia="SimSun" w:hAnsi="Times New Roman" w:cs="Times New Roman"/>
                <w:bCs/>
                <w:noProof/>
                <w:color w:val="auto"/>
                <w:szCs w:val="21"/>
                <w:u w:val="none"/>
                <w:lang w:val="en-US"/>
              </w:rPr>
              <w:t>Figure 3 VoIP performance with additional DMRS</w:t>
            </w:r>
          </w:p>
          <w:p w14:paraId="48DC1EA7" w14:textId="3357F7CB" w:rsidR="00B3009D" w:rsidRDefault="00B3009D" w:rsidP="003C6D2D">
            <w:pPr>
              <w:spacing w:before="120" w:after="120"/>
              <w:rPr>
                <w:rFonts w:ascii="Times New Roman" w:hAnsi="Times New Roman" w:cs="Times New Roman"/>
                <w:bCs/>
                <w:iCs/>
                <w:sz w:val="20"/>
                <w:szCs w:val="20"/>
              </w:rPr>
            </w:pPr>
            <w:r>
              <w:rPr>
                <w:rFonts w:ascii="Times New Roman" w:hAnsi="Times New Roman" w:cs="Times New Roman"/>
                <w:bCs/>
                <w:iCs/>
                <w:sz w:val="20"/>
                <w:szCs w:val="20"/>
              </w:rPr>
              <w:t xml:space="preserve">In Figure 2 and Figure 3, BLER performances of the extended slot with additional DMRS are shown. From the figures, it is clear that 0.33dB to 0.38dB gain can be achieved with the additional DMRS in the </w:t>
            </w:r>
            <w:proofErr w:type="spellStart"/>
            <w:r>
              <w:rPr>
                <w:rFonts w:ascii="Times New Roman" w:hAnsi="Times New Roman" w:cs="Times New Roman"/>
                <w:bCs/>
                <w:iCs/>
                <w:sz w:val="20"/>
                <w:szCs w:val="20"/>
              </w:rPr>
              <w:t>eMBB</w:t>
            </w:r>
            <w:proofErr w:type="spellEnd"/>
            <w:r>
              <w:rPr>
                <w:rFonts w:ascii="Times New Roman" w:hAnsi="Times New Roman" w:cs="Times New Roman"/>
                <w:bCs/>
                <w:iCs/>
                <w:sz w:val="20"/>
                <w:szCs w:val="20"/>
              </w:rPr>
              <w:t xml:space="preserve"> scenario. In the VoIP scenario, 0.2 dB to 0.36 dB gain can be obtained. </w:t>
            </w:r>
            <w:r w:rsidR="0084596D">
              <w:rPr>
                <w:rFonts w:ascii="Times New Roman" w:hAnsi="Times New Roman" w:cs="Times New Roman"/>
                <w:bCs/>
                <w:iCs/>
                <w:sz w:val="20"/>
                <w:szCs w:val="20"/>
              </w:rPr>
              <w:t>DMRS placement for the scenarios considered in evaluations are shown in Figure 2-1 and Figure 2-2.</w:t>
            </w:r>
          </w:p>
          <w:p w14:paraId="3C11C5D1" w14:textId="0E84F466" w:rsidR="00B3009D" w:rsidRDefault="00B3009D" w:rsidP="003C6D2D">
            <w:pPr>
              <w:spacing w:before="120" w:after="120"/>
              <w:rPr>
                <w:rFonts w:ascii="Times New Roman" w:hAnsi="Times New Roman" w:cs="Times New Roman"/>
                <w:bCs/>
                <w:iCs/>
                <w:sz w:val="20"/>
                <w:szCs w:val="20"/>
              </w:rPr>
            </w:pPr>
          </w:p>
          <w:p w14:paraId="1DA0AD7F" w14:textId="5CF8F727" w:rsidR="00B3009D" w:rsidRDefault="00B3009D" w:rsidP="003C6D2D">
            <w:pPr>
              <w:spacing w:before="120" w:after="120"/>
            </w:pPr>
            <w:r>
              <w:object w:dxaOrig="24131" w:dyaOrig="6851" w14:anchorId="382C9CB5">
                <v:shape id="_x0000_i1030" type="#_x0000_t75" style="width:348.6pt;height:100.15pt" o:ole="">
                  <v:imagedata r:id="rId76" o:title=""/>
                </v:shape>
                <o:OLEObject Type="Embed" ProgID="Visio.Drawing.15" ShapeID="_x0000_i1030" DrawAspect="Content" ObjectID="_1665388091" r:id="rId77"/>
              </w:object>
            </w:r>
          </w:p>
          <w:p w14:paraId="50631D04" w14:textId="2ADE2B71" w:rsidR="00B3009D" w:rsidRDefault="00935A80" w:rsidP="005A2E3D">
            <w:pPr>
              <w:pStyle w:val="a4"/>
              <w:jc w:val="center"/>
            </w:pPr>
            <w:r>
              <w:rPr>
                <w:lang w:val="en-US"/>
              </w:rPr>
              <w:t xml:space="preserve">Figure 3-1 : </w:t>
            </w:r>
            <w:r w:rsidR="00B3009D">
              <w:t>Illustration of 14-symbol baseline slot and 16-symbol extended slot (enhancement) with 2 DMRS</w:t>
            </w:r>
          </w:p>
          <w:p w14:paraId="562E7C4B" w14:textId="77777777" w:rsidR="00B3009D" w:rsidRPr="003E3431" w:rsidRDefault="00B3009D" w:rsidP="003C6D2D">
            <w:pPr>
              <w:spacing w:before="120" w:after="120"/>
              <w:rPr>
                <w:rFonts w:ascii="Times New Roman" w:hAnsi="Times New Roman" w:cs="Times New Roman"/>
                <w:bCs/>
                <w:iCs/>
                <w:sz w:val="20"/>
                <w:szCs w:val="20"/>
              </w:rPr>
            </w:pPr>
          </w:p>
          <w:p w14:paraId="0C759E0C" w14:textId="69BAACBA" w:rsidR="00B3009D" w:rsidRDefault="00B3009D" w:rsidP="00780195">
            <w:pPr>
              <w:widowControl/>
              <w:rPr>
                <w:rStyle w:val="af7"/>
                <w:rFonts w:ascii="Times New Roman" w:eastAsia="SimSun" w:hAnsi="Times New Roman" w:cs="Times New Roman"/>
                <w:bCs/>
                <w:noProof/>
                <w:color w:val="auto"/>
                <w:szCs w:val="21"/>
                <w:u w:val="none"/>
                <w:lang w:val="en-US"/>
              </w:rPr>
            </w:pPr>
            <w:r w:rsidRPr="0093770B">
              <w:rPr>
                <w:rFonts w:ascii="Times New Roman" w:hAnsi="Times New Roman" w:cs="Times New Roman"/>
                <w:bCs/>
                <w:iCs/>
                <w:noProof/>
                <w:sz w:val="20"/>
                <w:szCs w:val="20"/>
                <w:lang w:eastAsia="ko-KR"/>
              </w:rPr>
              <w:lastRenderedPageBreak/>
              <w:drawing>
                <wp:inline distT="0" distB="0" distL="0" distR="0" wp14:anchorId="2ED13039" wp14:editId="79841350">
                  <wp:extent cx="4341412" cy="325825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53811" cy="3267563"/>
                          </a:xfrm>
                          <a:prstGeom prst="rect">
                            <a:avLst/>
                          </a:prstGeom>
                          <a:noFill/>
                          <a:ln>
                            <a:noFill/>
                          </a:ln>
                        </pic:spPr>
                      </pic:pic>
                    </a:graphicData>
                  </a:graphic>
                </wp:inline>
              </w:drawing>
            </w:r>
          </w:p>
          <w:p w14:paraId="39813C87" w14:textId="563486E7" w:rsidR="00B3009D" w:rsidRDefault="00B3009D" w:rsidP="00E96B8A">
            <w:pPr>
              <w:widowControl/>
              <w:jc w:val="center"/>
              <w:rPr>
                <w:rStyle w:val="af7"/>
                <w:rFonts w:ascii="Times New Roman" w:eastAsia="SimSun" w:hAnsi="Times New Roman" w:cs="Times New Roman"/>
                <w:bCs/>
                <w:noProof/>
                <w:color w:val="auto"/>
                <w:szCs w:val="21"/>
                <w:u w:val="none"/>
                <w:lang w:val="en-US"/>
              </w:rPr>
            </w:pPr>
            <w:r>
              <w:rPr>
                <w:rStyle w:val="af7"/>
                <w:rFonts w:ascii="Times New Roman" w:eastAsia="SimSun" w:hAnsi="Times New Roman" w:cs="Times New Roman"/>
                <w:bCs/>
                <w:noProof/>
                <w:color w:val="auto"/>
                <w:szCs w:val="21"/>
                <w:u w:val="none"/>
                <w:lang w:val="en-US"/>
              </w:rPr>
              <w:t>Figure 3 Effect of reduced number of RB, VoIP</w:t>
            </w:r>
          </w:p>
          <w:p w14:paraId="441A87E4" w14:textId="382835CB" w:rsidR="00B3009D" w:rsidRDefault="00B3009D" w:rsidP="00867232">
            <w:pPr>
              <w:widowControl/>
              <w:jc w:val="center"/>
              <w:rPr>
                <w:rStyle w:val="af7"/>
                <w:rFonts w:ascii="Times New Roman" w:eastAsia="SimSun" w:hAnsi="Times New Roman" w:cs="Times New Roman"/>
                <w:bCs/>
                <w:noProof/>
                <w:color w:val="auto"/>
                <w:szCs w:val="21"/>
                <w:u w:val="none"/>
                <w:lang w:val="en-US"/>
              </w:rPr>
            </w:pPr>
            <w:r w:rsidRPr="007C7C87">
              <w:rPr>
                <w:rFonts w:ascii="Times New Roman" w:hAnsi="Times New Roman" w:cs="Times New Roman"/>
                <w:bCs/>
                <w:iCs/>
                <w:noProof/>
                <w:sz w:val="20"/>
                <w:szCs w:val="20"/>
                <w:lang w:eastAsia="ko-KR"/>
              </w:rPr>
              <w:drawing>
                <wp:inline distT="0" distB="0" distL="0" distR="0" wp14:anchorId="42440589" wp14:editId="2B525275">
                  <wp:extent cx="4110824" cy="308520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54858" cy="3118249"/>
                          </a:xfrm>
                          <a:prstGeom prst="rect">
                            <a:avLst/>
                          </a:prstGeom>
                          <a:noFill/>
                          <a:ln>
                            <a:noFill/>
                          </a:ln>
                        </pic:spPr>
                      </pic:pic>
                    </a:graphicData>
                  </a:graphic>
                </wp:inline>
              </w:drawing>
            </w:r>
          </w:p>
          <w:p w14:paraId="55EE8320" w14:textId="7F3A1E92" w:rsidR="00B3009D" w:rsidRDefault="00B3009D" w:rsidP="0027639C">
            <w:pPr>
              <w:widowControl/>
              <w:jc w:val="center"/>
              <w:rPr>
                <w:rStyle w:val="af7"/>
                <w:rFonts w:ascii="Times New Roman" w:eastAsia="SimSun" w:hAnsi="Times New Roman" w:cs="Times New Roman"/>
                <w:bCs/>
                <w:noProof/>
                <w:color w:val="auto"/>
                <w:szCs w:val="21"/>
                <w:u w:val="none"/>
                <w:lang w:val="en-US"/>
              </w:rPr>
            </w:pPr>
            <w:r>
              <w:rPr>
                <w:rStyle w:val="af7"/>
                <w:rFonts w:ascii="Times New Roman" w:eastAsia="SimSun" w:hAnsi="Times New Roman" w:cs="Times New Roman"/>
                <w:bCs/>
                <w:noProof/>
                <w:color w:val="auto"/>
                <w:szCs w:val="21"/>
                <w:u w:val="none"/>
                <w:lang w:val="en-US"/>
              </w:rPr>
              <w:t>Figure 4 Effecdt of reduced number of RB, eMBB</w:t>
            </w:r>
          </w:p>
          <w:p w14:paraId="2916340F" w14:textId="6C3B8769" w:rsidR="00B3009D" w:rsidRPr="007D7820" w:rsidRDefault="00B3009D" w:rsidP="00867232">
            <w:pPr>
              <w:rPr>
                <w:rStyle w:val="af7"/>
                <w:rFonts w:ascii="Times New Roman" w:eastAsia="SimSun" w:hAnsi="Times New Roman" w:cs="Times New Roman"/>
                <w:bCs/>
                <w:noProof/>
                <w:color w:val="auto"/>
                <w:szCs w:val="21"/>
                <w:u w:val="none"/>
                <w:lang w:val="en-US"/>
              </w:rPr>
            </w:pPr>
            <w:r>
              <w:rPr>
                <w:rFonts w:ascii="Times New Roman" w:hAnsi="Times New Roman" w:cs="Times New Roman"/>
                <w:sz w:val="20"/>
                <w:szCs w:val="20"/>
              </w:rPr>
              <w:t xml:space="preserve">In Figure 3, BLER simulation results are shown. From the figure, it is clear that around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 xml:space="preserve">=2%, there is no significant difference in BLER performance between baseline and enhancement for the VoIP scenario. Similarly, as shown in Figure 4, at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 xml:space="preserve">=10%, there is no significant difference in BLER performance between baseline and enhancement for the </w:t>
            </w:r>
            <w:proofErr w:type="spellStart"/>
            <w:r>
              <w:rPr>
                <w:rFonts w:ascii="Times New Roman" w:hAnsi="Times New Roman" w:cs="Times New Roman"/>
                <w:sz w:val="20"/>
                <w:szCs w:val="20"/>
              </w:rPr>
              <w:t>eMBB</w:t>
            </w:r>
            <w:proofErr w:type="spellEnd"/>
            <w:r>
              <w:rPr>
                <w:rFonts w:ascii="Times New Roman" w:hAnsi="Times New Roman" w:cs="Times New Roman"/>
                <w:sz w:val="20"/>
                <w:szCs w:val="20"/>
              </w:rPr>
              <w:t xml:space="preserve"> scenario</w:t>
            </w:r>
            <w:r w:rsidR="00DB1FD6">
              <w:rPr>
                <w:rFonts w:ascii="Times New Roman" w:hAnsi="Times New Roman" w:cs="Times New Roman"/>
                <w:sz w:val="20"/>
                <w:szCs w:val="20"/>
              </w:rPr>
              <w:t>. DMRS placement considered in the evaluation is shown in Figure 3-1.</w:t>
            </w:r>
          </w:p>
        </w:tc>
      </w:tr>
      <w:tr w:rsidR="005D668C" w:rsidRPr="007D7820" w14:paraId="6AF98BC2" w14:textId="77777777" w:rsidTr="005615D6">
        <w:trPr>
          <w:trHeight w:val="320"/>
        </w:trPr>
        <w:tc>
          <w:tcPr>
            <w:tcW w:w="1083" w:type="dxa"/>
            <w:vMerge/>
          </w:tcPr>
          <w:p w14:paraId="6A78D5CE" w14:textId="77777777" w:rsidR="00B3009D" w:rsidRPr="00682B47" w:rsidRDefault="00B3009D" w:rsidP="00682B47">
            <w:pPr>
              <w:rPr>
                <w:rStyle w:val="af7"/>
                <w:rFonts w:ascii="Times New Roman" w:eastAsia="SimSun" w:hAnsi="Times New Roman" w:cs="Times New Roman"/>
                <w:bCs/>
                <w:color w:val="auto"/>
                <w:szCs w:val="21"/>
                <w:u w:val="none"/>
              </w:rPr>
            </w:pPr>
          </w:p>
        </w:tc>
        <w:tc>
          <w:tcPr>
            <w:tcW w:w="1310" w:type="dxa"/>
          </w:tcPr>
          <w:p w14:paraId="38AF254A" w14:textId="221F4635" w:rsidR="00B3009D" w:rsidRPr="00C1676E" w:rsidRDefault="00B3009D" w:rsidP="00C1676E">
            <w:pPr>
              <w:jc w:val="center"/>
              <w:rPr>
                <w:rFonts w:ascii="Calibri" w:eastAsia="SimSun" w:hAnsi="Calibri" w:cs="Times New Roman"/>
              </w:rPr>
            </w:pPr>
            <w:r>
              <w:rPr>
                <w:rFonts w:ascii="Times New Roman" w:hAnsi="Times New Roman"/>
                <w:sz w:val="20"/>
                <w:szCs w:val="20"/>
              </w:rPr>
              <w:t>TB processing at least over multi-slot PUSCH</w:t>
            </w:r>
          </w:p>
        </w:tc>
        <w:tc>
          <w:tcPr>
            <w:tcW w:w="7343" w:type="dxa"/>
          </w:tcPr>
          <w:p w14:paraId="23AAEEED" w14:textId="77777777" w:rsidR="00AF7883" w:rsidRDefault="00AF7883" w:rsidP="00AF7883">
            <w:pPr>
              <w:keepNext/>
              <w:spacing w:before="120" w:after="120"/>
              <w:jc w:val="center"/>
            </w:pPr>
            <w:r w:rsidRPr="00071ACD">
              <w:rPr>
                <w:noProof/>
                <w:lang w:eastAsia="ko-KR"/>
              </w:rPr>
              <w:drawing>
                <wp:inline distT="0" distB="0" distL="0" distR="0" wp14:anchorId="705335BD" wp14:editId="43418494">
                  <wp:extent cx="5043714" cy="378128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49785" cy="3785835"/>
                          </a:xfrm>
                          <a:prstGeom prst="rect">
                            <a:avLst/>
                          </a:prstGeom>
                          <a:noFill/>
                          <a:ln>
                            <a:noFill/>
                          </a:ln>
                        </pic:spPr>
                      </pic:pic>
                    </a:graphicData>
                  </a:graphic>
                </wp:inline>
              </w:drawing>
            </w:r>
          </w:p>
          <w:p w14:paraId="6F9CD043" w14:textId="4BA31499" w:rsidR="00AF7883" w:rsidRPr="002629CC" w:rsidRDefault="00AF7883" w:rsidP="00212FF0">
            <w:pPr>
              <w:pStyle w:val="a4"/>
              <w:jc w:val="center"/>
              <w:rPr>
                <w:b w:val="0"/>
                <w:bCs/>
                <w:lang w:val="fr-FR"/>
              </w:rPr>
            </w:pPr>
            <w:bookmarkStart w:id="90" w:name="_Ref53742051"/>
            <w:r w:rsidRPr="002629CC">
              <w:rPr>
                <w:b w:val="0"/>
                <w:bCs/>
                <w:lang w:val="fr-FR"/>
              </w:rPr>
              <w:t xml:space="preserve">Figure </w:t>
            </w:r>
            <w:bookmarkEnd w:id="90"/>
            <w:r w:rsidRPr="002629CC">
              <w:rPr>
                <w:b w:val="0"/>
                <w:bCs/>
                <w:lang w:val="en-US"/>
              </w:rPr>
              <w:t xml:space="preserve">5 </w:t>
            </w:r>
            <w:r w:rsidRPr="002629CC">
              <w:rPr>
                <w:b w:val="0"/>
                <w:bCs/>
                <w:lang w:val="fr-FR"/>
              </w:rPr>
              <w:t>Multi-slot vs. Baseline performance, 4GHz TDD, eMBB, QPSK</w:t>
            </w:r>
          </w:p>
          <w:p w14:paraId="6DEE9632" w14:textId="77777777" w:rsidR="00AF7883" w:rsidRDefault="00AF7883" w:rsidP="00AF7883">
            <w:pPr>
              <w:keepNext/>
              <w:jc w:val="center"/>
            </w:pPr>
            <w:r w:rsidRPr="0045444F">
              <w:rPr>
                <w:noProof/>
                <w:lang w:eastAsia="ko-KR"/>
              </w:rPr>
              <w:drawing>
                <wp:inline distT="0" distB="0" distL="0" distR="0" wp14:anchorId="4387F16A" wp14:editId="51454C91">
                  <wp:extent cx="4934138" cy="369913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42365" cy="3705300"/>
                          </a:xfrm>
                          <a:prstGeom prst="rect">
                            <a:avLst/>
                          </a:prstGeom>
                          <a:noFill/>
                          <a:ln>
                            <a:noFill/>
                          </a:ln>
                        </pic:spPr>
                      </pic:pic>
                    </a:graphicData>
                  </a:graphic>
                </wp:inline>
              </w:drawing>
            </w:r>
          </w:p>
          <w:p w14:paraId="7504DFBE" w14:textId="2F694630" w:rsidR="00AF7883" w:rsidRPr="00662FD5" w:rsidRDefault="00AF7883" w:rsidP="00AF7883">
            <w:pPr>
              <w:pStyle w:val="a4"/>
            </w:pPr>
            <w:r>
              <w:t xml:space="preserve">Figure </w:t>
            </w:r>
            <w:r>
              <w:rPr>
                <w:lang w:val="en-US"/>
              </w:rPr>
              <w:t xml:space="preserve">6 </w:t>
            </w:r>
            <w:r w:rsidRPr="00662FD5">
              <w:rPr>
                <w:lang w:val="fr-FR"/>
              </w:rPr>
              <w:t xml:space="preserve">Multi-slot vs. Baseline performance, </w:t>
            </w:r>
            <w:r>
              <w:rPr>
                <w:lang w:val="fr-FR"/>
              </w:rPr>
              <w:t>700MHz, FDD eMBB, QPSK, pi/2 BPSK</w:t>
            </w:r>
          </w:p>
          <w:p w14:paraId="5708654C" w14:textId="77777777" w:rsidR="00AF7883" w:rsidRDefault="00AF7883" w:rsidP="00AF7883">
            <w:pPr>
              <w:keepNext/>
              <w:spacing w:before="120" w:after="120"/>
              <w:jc w:val="center"/>
            </w:pPr>
            <w:r w:rsidRPr="00955226">
              <w:rPr>
                <w:noProof/>
                <w:lang w:eastAsia="ko-KR"/>
              </w:rPr>
              <w:lastRenderedPageBreak/>
              <w:drawing>
                <wp:inline distT="0" distB="0" distL="0" distR="0" wp14:anchorId="6A974771" wp14:editId="489CA20D">
                  <wp:extent cx="4906978" cy="3678771"/>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13942" cy="3683992"/>
                          </a:xfrm>
                          <a:prstGeom prst="rect">
                            <a:avLst/>
                          </a:prstGeom>
                          <a:noFill/>
                          <a:ln>
                            <a:noFill/>
                          </a:ln>
                        </pic:spPr>
                      </pic:pic>
                    </a:graphicData>
                  </a:graphic>
                </wp:inline>
              </w:drawing>
            </w:r>
          </w:p>
          <w:p w14:paraId="7822F663" w14:textId="7855CDC3" w:rsidR="00AF7883" w:rsidRDefault="00AF7883" w:rsidP="00AF7883">
            <w:pPr>
              <w:pStyle w:val="a4"/>
            </w:pPr>
            <w:r>
              <w:t>Figure 7</w:t>
            </w:r>
            <w:r>
              <w:rPr>
                <w:lang w:val="en-US"/>
              </w:rPr>
              <w:t xml:space="preserve"> </w:t>
            </w:r>
            <w:r w:rsidRPr="00E164DD">
              <w:t>Multi-slot vs. Baseline performance, 700MHz, FDD VoIP, QPSK, pi/2 BPSK</w:t>
            </w:r>
          </w:p>
          <w:p w14:paraId="0EC3A84E" w14:textId="031C728F" w:rsidR="00AF7883" w:rsidRDefault="00AF7883" w:rsidP="00AF7883">
            <w:pPr>
              <w:rPr>
                <w:rFonts w:eastAsia="SimSun"/>
                <w:lang w:val="zh-CN"/>
              </w:rPr>
            </w:pPr>
          </w:p>
          <w:p w14:paraId="31EBAE49" w14:textId="09D76520" w:rsidR="006A304C" w:rsidRDefault="006A304C" w:rsidP="006A304C">
            <w:pPr>
              <w:spacing w:before="120" w:after="120"/>
              <w:rPr>
                <w:rFonts w:ascii="Times New Roman" w:hAnsi="Times New Roman" w:cs="Times New Roman"/>
                <w:sz w:val="20"/>
                <w:szCs w:val="20"/>
              </w:rPr>
            </w:pPr>
            <w:r w:rsidRPr="00B92F34">
              <w:rPr>
                <w:rFonts w:ascii="Times New Roman" w:hAnsi="Times New Roman" w:cs="Times New Roman"/>
                <w:sz w:val="20"/>
                <w:szCs w:val="20"/>
              </w:rPr>
              <w:t xml:space="preserve">From </w:t>
            </w:r>
            <w:r>
              <w:rPr>
                <w:rFonts w:ascii="Times New Roman" w:hAnsi="Times New Roman" w:cs="Times New Roman"/>
                <w:sz w:val="20"/>
                <w:szCs w:val="20"/>
              </w:rPr>
              <w:t>Figure 5</w:t>
            </w:r>
            <w:r w:rsidRPr="00B92F34">
              <w:rPr>
                <w:rFonts w:ascii="Times New Roman" w:hAnsi="Times New Roman" w:cs="Times New Roman"/>
                <w:sz w:val="20"/>
                <w:szCs w:val="20"/>
              </w:rPr>
              <w:t xml:space="preserve"> it is clear that </w:t>
            </w:r>
            <w:r w:rsidRPr="00884BD2">
              <w:rPr>
                <w:rFonts w:ascii="Times New Roman" w:hAnsi="Times New Roman" w:cs="Times New Roman"/>
                <w:sz w:val="20"/>
                <w:szCs w:val="20"/>
              </w:rPr>
              <w:t xml:space="preserve">by spreading the TB over </w:t>
            </w:r>
            <w:r>
              <w:rPr>
                <w:rFonts w:ascii="Times New Roman" w:hAnsi="Times New Roman" w:cs="Times New Roman"/>
                <w:sz w:val="20"/>
                <w:szCs w:val="20"/>
              </w:rPr>
              <w:t>2 or 5</w:t>
            </w:r>
            <w:r w:rsidRPr="00B92F34">
              <w:rPr>
                <w:rFonts w:ascii="Times New Roman" w:hAnsi="Times New Roman" w:cs="Times New Roman"/>
                <w:sz w:val="20"/>
                <w:szCs w:val="20"/>
              </w:rPr>
              <w:t xml:space="preserve"> slots, </w:t>
            </w:r>
            <w:r w:rsidRPr="008F7262">
              <w:rPr>
                <w:rFonts w:ascii="Times New Roman" w:hAnsi="Times New Roman" w:cs="Times New Roman"/>
                <w:sz w:val="20"/>
                <w:szCs w:val="20"/>
              </w:rPr>
              <w:t xml:space="preserve">in lower SNR regions up to nearly </w:t>
            </w:r>
            <w:r>
              <w:rPr>
                <w:rFonts w:ascii="Times New Roman" w:hAnsi="Times New Roman" w:cs="Times New Roman"/>
                <w:sz w:val="20"/>
                <w:szCs w:val="20"/>
              </w:rPr>
              <w:t xml:space="preserve">1.75 </w:t>
            </w:r>
            <w:r w:rsidRPr="00B92F34">
              <w:rPr>
                <w:rFonts w:ascii="Times New Roman" w:hAnsi="Times New Roman" w:cs="Times New Roman"/>
                <w:sz w:val="20"/>
                <w:szCs w:val="20"/>
              </w:rPr>
              <w:t>dB gain can be</w:t>
            </w:r>
            <w:r w:rsidRPr="00884BD2">
              <w:rPr>
                <w:rFonts w:ascii="Times New Roman" w:hAnsi="Times New Roman" w:cs="Times New Roman"/>
                <w:sz w:val="20"/>
                <w:szCs w:val="20"/>
              </w:rPr>
              <w:t xml:space="preserve"> achieved</w:t>
            </w:r>
            <w:r>
              <w:rPr>
                <w:rFonts w:ascii="Times New Roman" w:hAnsi="Times New Roman" w:cs="Times New Roman"/>
                <w:sz w:val="20"/>
                <w:szCs w:val="20"/>
              </w:rPr>
              <w:t xml:space="preserve"> at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=10% by implementing multi-slot PUSCH when the TB is spread over 5 slots.</w:t>
            </w:r>
            <w:r w:rsidRPr="00884BD2">
              <w:rPr>
                <w:rFonts w:ascii="Times New Roman" w:hAnsi="Times New Roman" w:cs="Times New Roman"/>
                <w:sz w:val="20"/>
                <w:szCs w:val="20"/>
              </w:rPr>
              <w:t xml:space="preserve"> Further gain can be expected by </w:t>
            </w:r>
            <w:r>
              <w:rPr>
                <w:rFonts w:ascii="Times New Roman" w:hAnsi="Times New Roman" w:cs="Times New Roman"/>
                <w:sz w:val="20"/>
                <w:szCs w:val="20"/>
              </w:rPr>
              <w:t>optimizing the number of slots over which the TB is scheduled</w:t>
            </w:r>
            <w:r w:rsidRPr="00B92F34">
              <w:rPr>
                <w:rFonts w:ascii="Times New Roman" w:hAnsi="Times New Roman" w:cs="Times New Roman"/>
                <w:sz w:val="20"/>
                <w:szCs w:val="20"/>
              </w:rPr>
              <w:t xml:space="preserve">. </w:t>
            </w:r>
          </w:p>
          <w:p w14:paraId="398A036E" w14:textId="30086166" w:rsidR="006A304C" w:rsidRDefault="006A304C" w:rsidP="006A304C">
            <w:pPr>
              <w:spacing w:before="120" w:after="120"/>
              <w:rPr>
                <w:rFonts w:ascii="Times New Roman" w:hAnsi="Times New Roman" w:cs="Times New Roman"/>
                <w:sz w:val="20"/>
                <w:szCs w:val="20"/>
              </w:rPr>
            </w:pPr>
            <w:r>
              <w:rPr>
                <w:rFonts w:ascii="Times New Roman" w:hAnsi="Times New Roman" w:cs="Times New Roman"/>
                <w:sz w:val="20"/>
                <w:szCs w:val="20"/>
              </w:rPr>
              <w:t xml:space="preserve">The performance of the multi-slot scheme is also evaluated in the 700MHz FDD </w:t>
            </w:r>
            <w:proofErr w:type="spellStart"/>
            <w:r>
              <w:rPr>
                <w:rFonts w:ascii="Times New Roman" w:hAnsi="Times New Roman" w:cs="Times New Roman"/>
                <w:sz w:val="20"/>
                <w:szCs w:val="20"/>
              </w:rPr>
              <w:t>eMBB</w:t>
            </w:r>
            <w:proofErr w:type="spellEnd"/>
            <w:r>
              <w:rPr>
                <w:rFonts w:ascii="Times New Roman" w:hAnsi="Times New Roman" w:cs="Times New Roman"/>
                <w:sz w:val="20"/>
                <w:szCs w:val="20"/>
              </w:rPr>
              <w:t xml:space="preserve"> scenario. The BLER performance of the multi-slot scheme is shown in Figure 6. From the figure, the performance gain of nearly 0 dB and 1.0 dB for TB scheduled over 3 or 2 slots can be observed for QPSK, respectively. In addition, when the TB is scheduled over 3 slots, nearly 1dB gain can be observed for pi/2 BPSK.</w:t>
            </w:r>
          </w:p>
          <w:p w14:paraId="75639098" w14:textId="273856E6" w:rsidR="00AF7883" w:rsidRPr="006A304C" w:rsidRDefault="006A304C" w:rsidP="001235DD">
            <w:pPr>
              <w:spacing w:before="120" w:after="120"/>
              <w:rPr>
                <w:rFonts w:eastAsia="SimSun"/>
              </w:rPr>
            </w:pPr>
            <w:r>
              <w:rPr>
                <w:rFonts w:ascii="Times New Roman" w:hAnsi="Times New Roman" w:cs="Times New Roman"/>
                <w:sz w:val="20"/>
                <w:szCs w:val="20"/>
              </w:rPr>
              <w:t xml:space="preserve">The performance of the multi-slot scheme is evaluated in the 700 MHz FDD VoIP scenario. The BLER performance of the multi-slot scheme is shown in Figure 7. From the figure the performance gain of nearly 2.0 dB and 0.4 dB can be obtained at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=2% for QPSK and pi/2 BPSK, respectively.</w:t>
            </w:r>
          </w:p>
          <w:p w14:paraId="32365F7A" w14:textId="77777777" w:rsidR="00B3009D" w:rsidRPr="006E5F95" w:rsidRDefault="00B3009D" w:rsidP="00A51752">
            <w:pPr>
              <w:widowControl/>
              <w:jc w:val="center"/>
              <w:rPr>
                <w:rFonts w:ascii="Times New Roman" w:hAnsi="Times New Roman" w:cs="Times New Roman"/>
                <w:bCs/>
                <w:iCs/>
                <w:noProof/>
                <w:sz w:val="20"/>
                <w:szCs w:val="20"/>
              </w:rPr>
            </w:pPr>
          </w:p>
        </w:tc>
      </w:tr>
      <w:tr w:rsidR="008D2F95" w:rsidRPr="007D7820" w14:paraId="1B4F57E4" w14:textId="77777777" w:rsidTr="005615D6">
        <w:trPr>
          <w:trHeight w:val="320"/>
          <w:ins w:id="91" w:author="Yamamoto Tetsuya (山本 哲矢)" w:date="2020-10-28T09:04:00Z"/>
        </w:trPr>
        <w:tc>
          <w:tcPr>
            <w:tcW w:w="1083" w:type="dxa"/>
          </w:tcPr>
          <w:p w14:paraId="6C9485E2" w14:textId="04803A38" w:rsidR="008D2F95" w:rsidRPr="00682B47" w:rsidRDefault="008D2F95" w:rsidP="00682B47">
            <w:pPr>
              <w:rPr>
                <w:ins w:id="92" w:author="Yamamoto Tetsuya (山本 哲矢)" w:date="2020-10-28T09:04:00Z"/>
                <w:rStyle w:val="af7"/>
                <w:rFonts w:ascii="Times New Roman" w:eastAsia="SimSun" w:hAnsi="Times New Roman" w:cs="Times New Roman"/>
                <w:bCs/>
                <w:color w:val="auto"/>
                <w:szCs w:val="21"/>
                <w:u w:val="none"/>
              </w:rPr>
            </w:pPr>
            <w:ins w:id="93" w:author="Yamamoto Tetsuya (山本 哲矢)" w:date="2020-10-28T09:04:00Z">
              <w:r>
                <w:rPr>
                  <w:rStyle w:val="af7"/>
                  <w:rFonts w:ascii="Times New Roman" w:eastAsia="SimSun" w:hAnsi="Times New Roman" w:cs="Times New Roman"/>
                  <w:bCs/>
                  <w:color w:val="auto"/>
                  <w:szCs w:val="21"/>
                  <w:u w:val="none"/>
                </w:rPr>
                <w:lastRenderedPageBreak/>
                <w:t>P</w:t>
              </w:r>
              <w:r>
                <w:rPr>
                  <w:rStyle w:val="af7"/>
                  <w:bCs/>
                  <w:szCs w:val="21"/>
                </w:rPr>
                <w:t>ana</w:t>
              </w:r>
            </w:ins>
            <w:ins w:id="94" w:author="Yamamoto Tetsuya (山本 哲矢)" w:date="2020-10-28T09:05:00Z">
              <w:r>
                <w:rPr>
                  <w:rStyle w:val="af7"/>
                  <w:bCs/>
                  <w:szCs w:val="21"/>
                </w:rPr>
                <w:t>sonic</w:t>
              </w:r>
            </w:ins>
          </w:p>
        </w:tc>
        <w:tc>
          <w:tcPr>
            <w:tcW w:w="1310" w:type="dxa"/>
          </w:tcPr>
          <w:p w14:paraId="1A3B17DE" w14:textId="77777777" w:rsidR="008D2F95" w:rsidRDefault="008D2F95" w:rsidP="00C1676E">
            <w:pPr>
              <w:jc w:val="center"/>
              <w:rPr>
                <w:ins w:id="95" w:author="Yamamoto Tetsuya (山本 哲矢)" w:date="2020-10-28T09:05:00Z"/>
                <w:rFonts w:ascii="Times New Roman" w:hAnsi="Times New Roman"/>
                <w:sz w:val="20"/>
                <w:szCs w:val="20"/>
                <w:lang w:eastAsia="ja-JP"/>
              </w:rPr>
            </w:pPr>
            <w:ins w:id="96" w:author="Yamamoto Tetsuya (山本 哲矢)" w:date="2020-10-28T09:05:00Z">
              <w:r>
                <w:rPr>
                  <w:rFonts w:ascii="Times New Roman" w:hAnsi="Times New Roman" w:hint="eastAsia"/>
                  <w:sz w:val="20"/>
                  <w:szCs w:val="20"/>
                  <w:lang w:eastAsia="ja-JP"/>
                </w:rPr>
                <w:t>C</w:t>
              </w:r>
              <w:r>
                <w:rPr>
                  <w:rFonts w:ascii="Times New Roman" w:hAnsi="Times New Roman"/>
                  <w:sz w:val="20"/>
                  <w:szCs w:val="20"/>
                  <w:lang w:eastAsia="ja-JP"/>
                </w:rPr>
                <w:t>ross-slot channel estimation</w:t>
              </w:r>
            </w:ins>
          </w:p>
          <w:p w14:paraId="18E12677" w14:textId="5E190664" w:rsidR="008D2F95" w:rsidRDefault="008D2F95" w:rsidP="00C1676E">
            <w:pPr>
              <w:jc w:val="center"/>
              <w:rPr>
                <w:ins w:id="97" w:author="Yamamoto Tetsuya (山本 哲矢)" w:date="2020-10-28T09:04:00Z"/>
                <w:rFonts w:ascii="Times New Roman" w:hAnsi="Times New Roman" w:hint="eastAsia"/>
                <w:sz w:val="20"/>
                <w:szCs w:val="20"/>
                <w:lang w:eastAsia="ja-JP"/>
              </w:rPr>
            </w:pPr>
            <w:ins w:id="98" w:author="Yamamoto Tetsuya (山本 哲矢)" w:date="2020-10-28T09:05:00Z">
              <w:r>
                <w:rPr>
                  <w:rFonts w:ascii="Times New Roman" w:hAnsi="Times New Roman" w:hint="eastAsia"/>
                  <w:sz w:val="20"/>
                  <w:szCs w:val="20"/>
                  <w:lang w:eastAsia="ja-JP"/>
                </w:rPr>
                <w:lastRenderedPageBreak/>
                <w:t>S</w:t>
              </w:r>
              <w:r>
                <w:rPr>
                  <w:rFonts w:ascii="Times New Roman" w:hAnsi="Times New Roman"/>
                  <w:sz w:val="20"/>
                  <w:szCs w:val="20"/>
                  <w:lang w:eastAsia="ja-JP"/>
                </w:rPr>
                <w:t>ymbol-level repetition</w:t>
              </w:r>
            </w:ins>
          </w:p>
        </w:tc>
        <w:tc>
          <w:tcPr>
            <w:tcW w:w="7343" w:type="dxa"/>
          </w:tcPr>
          <w:p w14:paraId="6A1631A7" w14:textId="77777777" w:rsidR="003C5F42" w:rsidRPr="003C5F42" w:rsidRDefault="003C5F42" w:rsidP="003C5F42">
            <w:pPr>
              <w:snapToGrid w:val="0"/>
              <w:spacing w:afterLines="50" w:after="156"/>
              <w:rPr>
                <w:ins w:id="99" w:author="Yamamoto Tetsuya (山本 哲矢)" w:date="2020-10-28T09:08:00Z"/>
                <w:rFonts w:ascii="Times New Roman" w:hAnsi="Times New Roman" w:cs="Times New Roman"/>
                <w:lang w:eastAsia="ja-JP"/>
              </w:rPr>
            </w:pPr>
            <w:ins w:id="100" w:author="Yamamoto Tetsuya (山本 哲矢)" w:date="2020-10-28T09:08:00Z">
              <w:r w:rsidRPr="003C5F42">
                <w:rPr>
                  <w:rFonts w:ascii="Times New Roman" w:hAnsi="Times New Roman" w:cs="Times New Roman"/>
                  <w:lang w:eastAsia="ja-JP"/>
                </w:rPr>
                <w:lastRenderedPageBreak/>
                <w:t>Figure 2 shows the BLER performance of PUSCH repetition Type A with or without cross-slot channel estimation and symbol-level repetition. The detailed parameters for link level simulation are listed in the Appendix A. The number of repetitions is set to 2. The details of receiver operation for each technique are following.</w:t>
              </w:r>
            </w:ins>
          </w:p>
          <w:p w14:paraId="707BC76E" w14:textId="77777777" w:rsidR="003C5F42" w:rsidRPr="003C5F42" w:rsidRDefault="003C5F42" w:rsidP="003C5F42">
            <w:pPr>
              <w:pStyle w:val="af9"/>
              <w:widowControl w:val="0"/>
              <w:numPr>
                <w:ilvl w:val="0"/>
                <w:numId w:val="18"/>
              </w:numPr>
              <w:snapToGrid w:val="0"/>
              <w:spacing w:after="0" w:line="240" w:lineRule="auto"/>
              <w:jc w:val="left"/>
              <w:rPr>
                <w:ins w:id="101" w:author="Yamamoto Tetsuya (山本 哲矢)" w:date="2020-10-28T09:08:00Z"/>
                <w:rFonts w:ascii="Times New Roman" w:hAnsi="Times New Roman" w:cs="Times New Roman"/>
                <w:lang w:eastAsia="ja-JP"/>
              </w:rPr>
            </w:pPr>
            <w:ins w:id="102" w:author="Yamamoto Tetsuya (山本 哲矢)" w:date="2020-10-28T09:08:00Z">
              <w:r w:rsidRPr="003C5F42">
                <w:rPr>
                  <w:rFonts w:ascii="Times New Roman" w:hAnsi="Times New Roman" w:cs="Times New Roman"/>
                  <w:lang w:eastAsia="ja-JP"/>
                </w:rPr>
                <w:lastRenderedPageBreak/>
                <w:t>PUSCH repetition Type A without cross-slot channel estimation</w:t>
              </w:r>
            </w:ins>
          </w:p>
          <w:p w14:paraId="579EB927" w14:textId="77777777" w:rsidR="003C5F42" w:rsidRPr="003C5F42" w:rsidRDefault="003C5F42" w:rsidP="003C5F42">
            <w:pPr>
              <w:pStyle w:val="af9"/>
              <w:widowControl w:val="0"/>
              <w:numPr>
                <w:ilvl w:val="1"/>
                <w:numId w:val="18"/>
              </w:numPr>
              <w:snapToGrid w:val="0"/>
              <w:spacing w:after="0" w:line="240" w:lineRule="auto"/>
              <w:jc w:val="left"/>
              <w:rPr>
                <w:ins w:id="103" w:author="Yamamoto Tetsuya (山本 哲矢)" w:date="2020-10-28T09:08:00Z"/>
                <w:rFonts w:ascii="Times New Roman" w:hAnsi="Times New Roman" w:cs="Times New Roman"/>
                <w:lang w:eastAsia="ja-JP"/>
              </w:rPr>
            </w:pPr>
            <w:ins w:id="104" w:author="Yamamoto Tetsuya (山本 哲矢)" w:date="2020-10-28T09:08:00Z">
              <w:r w:rsidRPr="003C5F42">
                <w:rPr>
                  <w:rFonts w:ascii="Times New Roman" w:hAnsi="Times New Roman" w:cs="Times New Roman"/>
                  <w:lang w:eastAsia="ja-JP"/>
                </w:rPr>
                <w:t xml:space="preserve">2D MMSE channel estimation is performed in each slot. </w:t>
              </w:r>
            </w:ins>
          </w:p>
          <w:p w14:paraId="7F31E01C" w14:textId="77777777" w:rsidR="003C5F42" w:rsidRPr="003C5F42" w:rsidRDefault="003C5F42" w:rsidP="003C5F42">
            <w:pPr>
              <w:pStyle w:val="af9"/>
              <w:widowControl w:val="0"/>
              <w:numPr>
                <w:ilvl w:val="1"/>
                <w:numId w:val="18"/>
              </w:numPr>
              <w:snapToGrid w:val="0"/>
              <w:spacing w:after="0" w:line="240" w:lineRule="auto"/>
              <w:jc w:val="left"/>
              <w:rPr>
                <w:ins w:id="105" w:author="Yamamoto Tetsuya (山本 哲矢)" w:date="2020-10-28T09:08:00Z"/>
                <w:rFonts w:ascii="Times New Roman" w:hAnsi="Times New Roman" w:cs="Times New Roman"/>
                <w:lang w:eastAsia="ja-JP"/>
              </w:rPr>
            </w:pPr>
            <w:ins w:id="106" w:author="Yamamoto Tetsuya (山本 哲矢)" w:date="2020-10-28T09:08:00Z">
              <w:r w:rsidRPr="003C5F42">
                <w:rPr>
                  <w:rFonts w:ascii="Times New Roman" w:hAnsi="Times New Roman" w:cs="Times New Roman"/>
                  <w:lang w:eastAsia="ja-JP"/>
                </w:rPr>
                <w:t xml:space="preserve">Data modulation is performed in each slot with channel estimate in the corresponding slot. </w:t>
              </w:r>
            </w:ins>
          </w:p>
          <w:p w14:paraId="376F954C" w14:textId="77777777" w:rsidR="003C5F42" w:rsidRPr="003C5F42" w:rsidRDefault="003C5F42" w:rsidP="003C5F42">
            <w:pPr>
              <w:pStyle w:val="af9"/>
              <w:widowControl w:val="0"/>
              <w:numPr>
                <w:ilvl w:val="1"/>
                <w:numId w:val="18"/>
              </w:numPr>
              <w:snapToGrid w:val="0"/>
              <w:spacing w:after="0" w:line="240" w:lineRule="auto"/>
              <w:jc w:val="left"/>
              <w:rPr>
                <w:ins w:id="107" w:author="Yamamoto Tetsuya (山本 哲矢)" w:date="2020-10-28T09:08:00Z"/>
                <w:rFonts w:ascii="Times New Roman" w:hAnsi="Times New Roman" w:cs="Times New Roman"/>
                <w:lang w:eastAsia="ja-JP"/>
              </w:rPr>
            </w:pPr>
            <w:ins w:id="108" w:author="Yamamoto Tetsuya (山本 哲矢)" w:date="2020-10-28T09:08:00Z">
              <w:r w:rsidRPr="003C5F42">
                <w:rPr>
                  <w:rFonts w:ascii="Times New Roman" w:hAnsi="Times New Roman" w:cs="Times New Roman"/>
                  <w:lang w:eastAsia="ja-JP"/>
                </w:rPr>
                <w:t xml:space="preserve">LLR in each slot is combined for decoding. </w:t>
              </w:r>
            </w:ins>
          </w:p>
          <w:p w14:paraId="4EBF59A7" w14:textId="77777777" w:rsidR="003C5F42" w:rsidRPr="003C5F42" w:rsidRDefault="003C5F42" w:rsidP="003C5F42">
            <w:pPr>
              <w:pStyle w:val="af9"/>
              <w:widowControl w:val="0"/>
              <w:numPr>
                <w:ilvl w:val="0"/>
                <w:numId w:val="18"/>
              </w:numPr>
              <w:snapToGrid w:val="0"/>
              <w:spacing w:after="0" w:line="240" w:lineRule="auto"/>
              <w:jc w:val="left"/>
              <w:rPr>
                <w:ins w:id="109" w:author="Yamamoto Tetsuya (山本 哲矢)" w:date="2020-10-28T09:08:00Z"/>
                <w:rFonts w:ascii="Times New Roman" w:hAnsi="Times New Roman" w:cs="Times New Roman"/>
                <w:lang w:eastAsia="ja-JP"/>
              </w:rPr>
            </w:pPr>
            <w:ins w:id="110" w:author="Yamamoto Tetsuya (山本 哲矢)" w:date="2020-10-28T09:08:00Z">
              <w:r w:rsidRPr="003C5F42">
                <w:rPr>
                  <w:rFonts w:ascii="Times New Roman" w:hAnsi="Times New Roman" w:cs="Times New Roman"/>
                  <w:lang w:eastAsia="ja-JP"/>
                </w:rPr>
                <w:t>PUSCH repetition Type A with cross-slot channel estimation</w:t>
              </w:r>
            </w:ins>
          </w:p>
          <w:p w14:paraId="1DDF3BBA" w14:textId="77777777" w:rsidR="003C5F42" w:rsidRPr="003C5F42" w:rsidRDefault="003C5F42" w:rsidP="003C5F42">
            <w:pPr>
              <w:pStyle w:val="af9"/>
              <w:widowControl w:val="0"/>
              <w:numPr>
                <w:ilvl w:val="1"/>
                <w:numId w:val="18"/>
              </w:numPr>
              <w:snapToGrid w:val="0"/>
              <w:spacing w:after="0" w:line="240" w:lineRule="auto"/>
              <w:jc w:val="left"/>
              <w:rPr>
                <w:ins w:id="111" w:author="Yamamoto Tetsuya (山本 哲矢)" w:date="2020-10-28T09:08:00Z"/>
                <w:rFonts w:ascii="Times New Roman" w:hAnsi="Times New Roman" w:cs="Times New Roman"/>
                <w:lang w:eastAsia="ja-JP"/>
              </w:rPr>
            </w:pPr>
            <w:ins w:id="112" w:author="Yamamoto Tetsuya (山本 哲矢)" w:date="2020-10-28T09:08:00Z">
              <w:r w:rsidRPr="003C5F42">
                <w:rPr>
                  <w:rFonts w:ascii="Times New Roman" w:hAnsi="Times New Roman" w:cs="Times New Roman"/>
                  <w:lang w:eastAsia="ja-JP"/>
                </w:rPr>
                <w:t xml:space="preserve">2D MMSE channel estimation is performed over multiple slots, i.e., time duration of averaging and interpolation covers multiple slots. </w:t>
              </w:r>
            </w:ins>
          </w:p>
          <w:p w14:paraId="1803232B" w14:textId="77777777" w:rsidR="003C5F42" w:rsidRPr="003C5F42" w:rsidRDefault="003C5F42" w:rsidP="003C5F42">
            <w:pPr>
              <w:pStyle w:val="af9"/>
              <w:widowControl w:val="0"/>
              <w:numPr>
                <w:ilvl w:val="1"/>
                <w:numId w:val="18"/>
              </w:numPr>
              <w:snapToGrid w:val="0"/>
              <w:spacing w:after="0" w:line="240" w:lineRule="auto"/>
              <w:jc w:val="left"/>
              <w:rPr>
                <w:ins w:id="113" w:author="Yamamoto Tetsuya (山本 哲矢)" w:date="2020-10-28T09:08:00Z"/>
                <w:rFonts w:ascii="Times New Roman" w:hAnsi="Times New Roman" w:cs="Times New Roman"/>
                <w:lang w:eastAsia="ja-JP"/>
              </w:rPr>
            </w:pPr>
            <w:ins w:id="114" w:author="Yamamoto Tetsuya (山本 哲矢)" w:date="2020-10-28T09:08:00Z">
              <w:r w:rsidRPr="003C5F42">
                <w:rPr>
                  <w:rFonts w:ascii="Times New Roman" w:hAnsi="Times New Roman" w:cs="Times New Roman"/>
                  <w:lang w:eastAsia="ja-JP"/>
                </w:rPr>
                <w:t xml:space="preserve">Data demodulation is performed in each slot with channel estimate of cross-slot channel estimation. </w:t>
              </w:r>
            </w:ins>
          </w:p>
          <w:p w14:paraId="4B68DEDE" w14:textId="77777777" w:rsidR="003C5F42" w:rsidRPr="003C5F42" w:rsidRDefault="003C5F42" w:rsidP="003C5F42">
            <w:pPr>
              <w:pStyle w:val="af9"/>
              <w:widowControl w:val="0"/>
              <w:numPr>
                <w:ilvl w:val="1"/>
                <w:numId w:val="18"/>
              </w:numPr>
              <w:snapToGrid w:val="0"/>
              <w:spacing w:after="0" w:line="240" w:lineRule="auto"/>
              <w:jc w:val="left"/>
              <w:rPr>
                <w:ins w:id="115" w:author="Yamamoto Tetsuya (山本 哲矢)" w:date="2020-10-28T09:08:00Z"/>
                <w:rFonts w:ascii="Times New Roman" w:hAnsi="Times New Roman" w:cs="Times New Roman"/>
                <w:lang w:eastAsia="ja-JP"/>
              </w:rPr>
            </w:pPr>
            <w:ins w:id="116" w:author="Yamamoto Tetsuya (山本 哲矢)" w:date="2020-10-28T09:08:00Z">
              <w:r w:rsidRPr="003C5F42">
                <w:rPr>
                  <w:rFonts w:ascii="Times New Roman" w:hAnsi="Times New Roman" w:cs="Times New Roman"/>
                  <w:lang w:eastAsia="ja-JP"/>
                </w:rPr>
                <w:t xml:space="preserve">LLR in each slot is combined for decoding. </w:t>
              </w:r>
            </w:ins>
          </w:p>
          <w:p w14:paraId="113AD7F9" w14:textId="77777777" w:rsidR="003C5F42" w:rsidRPr="003C5F42" w:rsidRDefault="003C5F42" w:rsidP="003C5F42">
            <w:pPr>
              <w:pStyle w:val="af9"/>
              <w:widowControl w:val="0"/>
              <w:numPr>
                <w:ilvl w:val="0"/>
                <w:numId w:val="18"/>
              </w:numPr>
              <w:snapToGrid w:val="0"/>
              <w:spacing w:after="0" w:line="240" w:lineRule="auto"/>
              <w:jc w:val="left"/>
              <w:rPr>
                <w:ins w:id="117" w:author="Yamamoto Tetsuya (山本 哲矢)" w:date="2020-10-28T09:08:00Z"/>
                <w:rFonts w:ascii="Times New Roman" w:hAnsi="Times New Roman" w:cs="Times New Roman"/>
                <w:lang w:eastAsia="ja-JP"/>
              </w:rPr>
            </w:pPr>
            <w:ins w:id="118" w:author="Yamamoto Tetsuya (山本 哲矢)" w:date="2020-10-28T09:08:00Z">
              <w:r w:rsidRPr="003C5F42">
                <w:rPr>
                  <w:rFonts w:ascii="Times New Roman" w:hAnsi="Times New Roman" w:cs="Times New Roman"/>
                  <w:lang w:eastAsia="ja-JP"/>
                </w:rPr>
                <w:t>Symbol-level repetition</w:t>
              </w:r>
            </w:ins>
          </w:p>
          <w:p w14:paraId="197C1F76" w14:textId="77777777" w:rsidR="003C5F42" w:rsidRPr="003C5F42" w:rsidRDefault="003C5F42" w:rsidP="003C5F42">
            <w:pPr>
              <w:pStyle w:val="af9"/>
              <w:widowControl w:val="0"/>
              <w:numPr>
                <w:ilvl w:val="1"/>
                <w:numId w:val="18"/>
              </w:numPr>
              <w:snapToGrid w:val="0"/>
              <w:spacing w:after="0" w:line="240" w:lineRule="auto"/>
              <w:jc w:val="left"/>
              <w:rPr>
                <w:ins w:id="119" w:author="Yamamoto Tetsuya (山本 哲矢)" w:date="2020-10-28T09:08:00Z"/>
                <w:rFonts w:ascii="Times New Roman" w:hAnsi="Times New Roman" w:cs="Times New Roman"/>
                <w:lang w:eastAsia="ja-JP"/>
              </w:rPr>
            </w:pPr>
            <w:ins w:id="120" w:author="Yamamoto Tetsuya (山本 哲矢)" w:date="2020-10-28T09:08:00Z">
              <w:r w:rsidRPr="003C5F42">
                <w:rPr>
                  <w:rFonts w:ascii="Times New Roman" w:hAnsi="Times New Roman" w:cs="Times New Roman"/>
                  <w:lang w:eastAsia="ja-JP"/>
                </w:rPr>
                <w:t xml:space="preserve">Symbol-level coherent combining is performed before channel estimation and data demodulation to improve SINR. </w:t>
              </w:r>
            </w:ins>
          </w:p>
          <w:p w14:paraId="49CFA797" w14:textId="77777777" w:rsidR="003C5F42" w:rsidRPr="003C5F42" w:rsidRDefault="003C5F42" w:rsidP="003C5F42">
            <w:pPr>
              <w:pStyle w:val="af9"/>
              <w:widowControl w:val="0"/>
              <w:numPr>
                <w:ilvl w:val="1"/>
                <w:numId w:val="18"/>
              </w:numPr>
              <w:snapToGrid w:val="0"/>
              <w:spacing w:after="0" w:line="240" w:lineRule="auto"/>
              <w:jc w:val="left"/>
              <w:rPr>
                <w:ins w:id="121" w:author="Yamamoto Tetsuya (山本 哲矢)" w:date="2020-10-28T09:08:00Z"/>
                <w:rFonts w:ascii="Times New Roman" w:hAnsi="Times New Roman" w:cs="Times New Roman"/>
                <w:lang w:eastAsia="ja-JP"/>
              </w:rPr>
            </w:pPr>
            <w:ins w:id="122" w:author="Yamamoto Tetsuya (山本 哲矢)" w:date="2020-10-28T09:08:00Z">
              <w:r w:rsidRPr="003C5F42">
                <w:rPr>
                  <w:rFonts w:ascii="Times New Roman" w:hAnsi="Times New Roman" w:cs="Times New Roman"/>
                  <w:lang w:eastAsia="ja-JP"/>
                </w:rPr>
                <w:t xml:space="preserve">2D MMSE channel estimation is applied to the outcome of the symbol-level combining. This operation is also considered as 2D MMSE channel estimation over multiple slots, i.e., time duration of averaging and interpolation covers multiple slots since the DMRS is mapped over multiple slot as shown in Fig.1. </w:t>
              </w:r>
            </w:ins>
          </w:p>
          <w:p w14:paraId="3E5D2EC3" w14:textId="77777777" w:rsidR="003C5F42" w:rsidRPr="003C5F42" w:rsidRDefault="003C5F42" w:rsidP="003C5F42">
            <w:pPr>
              <w:pStyle w:val="af9"/>
              <w:widowControl w:val="0"/>
              <w:numPr>
                <w:ilvl w:val="1"/>
                <w:numId w:val="18"/>
              </w:numPr>
              <w:snapToGrid w:val="0"/>
              <w:spacing w:afterLines="50" w:after="156" w:line="240" w:lineRule="auto"/>
              <w:jc w:val="left"/>
              <w:rPr>
                <w:ins w:id="123" w:author="Yamamoto Tetsuya (山本 哲矢)" w:date="2020-10-28T09:08:00Z"/>
                <w:rFonts w:ascii="Times New Roman" w:hAnsi="Times New Roman" w:cs="Times New Roman"/>
                <w:lang w:eastAsia="ja-JP"/>
              </w:rPr>
            </w:pPr>
            <w:ins w:id="124" w:author="Yamamoto Tetsuya (山本 哲矢)" w:date="2020-10-28T09:08:00Z">
              <w:r w:rsidRPr="003C5F42">
                <w:rPr>
                  <w:rFonts w:ascii="Times New Roman" w:hAnsi="Times New Roman" w:cs="Times New Roman"/>
                  <w:lang w:eastAsia="ja-JP"/>
                </w:rPr>
                <w:t>Data demodulation is also performed to the outcome of the symbol-level repetition and the obtained LLR is the input to decoding.</w:t>
              </w:r>
            </w:ins>
          </w:p>
          <w:p w14:paraId="17D7BFB1" w14:textId="5F923DE0" w:rsidR="003C5F42" w:rsidRPr="003C5F42" w:rsidRDefault="003C5F42" w:rsidP="003C5F42">
            <w:pPr>
              <w:snapToGrid w:val="0"/>
              <w:spacing w:afterLines="50" w:after="156"/>
              <w:rPr>
                <w:ins w:id="125" w:author="Yamamoto Tetsuya (山本 哲矢)" w:date="2020-10-28T09:08:00Z"/>
                <w:rFonts w:ascii="Times New Roman" w:hAnsi="Times New Roman" w:cs="Times New Roman"/>
                <w:lang w:eastAsia="ja-JP"/>
              </w:rPr>
            </w:pPr>
            <w:ins w:id="126" w:author="Yamamoto Tetsuya (山本 哲矢)" w:date="2020-10-28T09:08:00Z">
              <w:r w:rsidRPr="003C5F42">
                <w:rPr>
                  <w:rFonts w:ascii="Times New Roman" w:hAnsi="Times New Roman" w:cs="Times New Roman"/>
                  <w:lang w:eastAsia="ja-JP"/>
                </w:rPr>
                <w:t>PUSCH repetition Type A with cross-slot channel estimation can achieve the best performance in both indoor and outdoor scenarios. The gain of cross-slot channel estimation is around 1dB in rural indoor scenario and 0.5dB in rural outdoor scenario. Symbol-level repetition can achieve better performance compared to PUSCH repetition Type A without cross-slot channel estimation in rural indoor scenario, while slight degradation is observed in rural outdoor scenario.</w:t>
              </w:r>
            </w:ins>
          </w:p>
          <w:p w14:paraId="3EC31FAE" w14:textId="3EF82E73" w:rsidR="008D2F95" w:rsidRPr="003C5F42" w:rsidRDefault="008D2F95" w:rsidP="008D2F95">
            <w:pPr>
              <w:snapToGrid w:val="0"/>
              <w:spacing w:after="0"/>
              <w:jc w:val="center"/>
              <w:rPr>
                <w:ins w:id="127" w:author="Yamamoto Tetsuya (山本 哲矢)" w:date="2020-10-28T09:06:00Z"/>
                <w:rFonts w:ascii="Times New Roman" w:hAnsi="Times New Roman" w:cs="Times New Roman"/>
              </w:rPr>
            </w:pPr>
            <w:ins w:id="128" w:author="Yamamoto Tetsuya (山本 哲矢)" w:date="2020-10-28T09:06:00Z">
              <w:r w:rsidRPr="003C5F42">
                <w:rPr>
                  <w:rFonts w:ascii="Times New Roman" w:hAnsi="Times New Roman" w:cs="Times New Roman"/>
                  <w:noProof/>
                </w:rPr>
                <w:drawing>
                  <wp:inline distT="0" distB="0" distL="0" distR="0" wp14:anchorId="41C03012" wp14:editId="0500FCAF">
                    <wp:extent cx="2388600" cy="248148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88600" cy="2481480"/>
                            </a:xfrm>
                            <a:prstGeom prst="rect">
                              <a:avLst/>
                            </a:prstGeom>
                            <a:noFill/>
                            <a:ln>
                              <a:noFill/>
                            </a:ln>
                          </pic:spPr>
                        </pic:pic>
                      </a:graphicData>
                    </a:graphic>
                  </wp:inline>
                </w:drawing>
              </w:r>
            </w:ins>
          </w:p>
          <w:p w14:paraId="4CEA4DE5" w14:textId="5EA3312C" w:rsidR="008D2F95" w:rsidRPr="003C5F42" w:rsidRDefault="008D2F95" w:rsidP="008D2F95">
            <w:pPr>
              <w:snapToGrid w:val="0"/>
              <w:spacing w:after="0"/>
              <w:jc w:val="center"/>
              <w:rPr>
                <w:ins w:id="129" w:author="Yamamoto Tetsuya (山本 哲矢)" w:date="2020-10-28T09:06:00Z"/>
                <w:rFonts w:ascii="Times New Roman" w:hAnsi="Times New Roman" w:cs="Times New Roman"/>
              </w:rPr>
            </w:pPr>
            <w:ins w:id="130" w:author="Yamamoto Tetsuya (山本 哲矢)" w:date="2020-10-28T09:06:00Z">
              <w:r w:rsidRPr="003C5F42">
                <w:rPr>
                  <w:rFonts w:ascii="Times New Roman" w:hAnsi="Times New Roman" w:cs="Times New Roman"/>
                  <w:lang w:eastAsia="ja-JP"/>
                </w:rPr>
                <w:t>(a) Rural, indoor (UE velocity of 3 km/h)</w:t>
              </w:r>
              <w:r w:rsidRPr="003C5F42">
                <w:rPr>
                  <w:rFonts w:ascii="Times New Roman" w:hAnsi="Times New Roman" w:cs="Times New Roman"/>
                </w:rPr>
                <w:t xml:space="preserve">             </w:t>
              </w:r>
              <w:r w:rsidRPr="003C5F42">
                <w:rPr>
                  <w:rFonts w:ascii="Times New Roman" w:hAnsi="Times New Roman" w:cs="Times New Roman"/>
                  <w:noProof/>
                </w:rPr>
                <w:lastRenderedPageBreak/>
                <w:drawing>
                  <wp:inline distT="0" distB="0" distL="0" distR="0" wp14:anchorId="11EA6665" wp14:editId="6866F998">
                    <wp:extent cx="2383920" cy="248148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83920" cy="2481480"/>
                            </a:xfrm>
                            <a:prstGeom prst="rect">
                              <a:avLst/>
                            </a:prstGeom>
                            <a:noFill/>
                            <a:ln>
                              <a:noFill/>
                            </a:ln>
                          </pic:spPr>
                        </pic:pic>
                      </a:graphicData>
                    </a:graphic>
                  </wp:inline>
                </w:drawing>
              </w:r>
            </w:ins>
          </w:p>
          <w:p w14:paraId="53BB1711" w14:textId="2F421471" w:rsidR="008D2F95" w:rsidRPr="003C5F42" w:rsidRDefault="008D2F95" w:rsidP="008D2F95">
            <w:pPr>
              <w:snapToGrid w:val="0"/>
              <w:spacing w:afterLines="50" w:after="156"/>
              <w:jc w:val="center"/>
              <w:rPr>
                <w:ins w:id="131" w:author="Yamamoto Tetsuya (山本 哲矢)" w:date="2020-10-28T09:06:00Z"/>
                <w:rFonts w:ascii="Times New Roman" w:hAnsi="Times New Roman" w:cs="Times New Roman"/>
                <w:lang w:eastAsia="ja-JP"/>
              </w:rPr>
            </w:pPr>
            <w:ins w:id="132" w:author="Yamamoto Tetsuya (山本 哲矢)" w:date="2020-10-28T09:06:00Z">
              <w:r w:rsidRPr="003C5F42">
                <w:rPr>
                  <w:rFonts w:ascii="Times New Roman" w:hAnsi="Times New Roman" w:cs="Times New Roman"/>
                  <w:lang w:eastAsia="ja-JP"/>
                </w:rPr>
                <w:t xml:space="preserve"> (b) Rural outdoor (UE velocity of 120 km/h)</w:t>
              </w:r>
            </w:ins>
          </w:p>
          <w:p w14:paraId="108D6459" w14:textId="0294C8AB" w:rsidR="008D2F95" w:rsidRPr="003C5F42" w:rsidRDefault="008D2F95" w:rsidP="003C5F42">
            <w:pPr>
              <w:snapToGrid w:val="0"/>
              <w:spacing w:afterLines="50" w:after="156"/>
              <w:jc w:val="center"/>
              <w:rPr>
                <w:ins w:id="133" w:author="Yamamoto Tetsuya (山本 哲矢)" w:date="2020-10-28T09:04:00Z"/>
                <w:rFonts w:ascii="Times New Roman" w:hAnsi="Times New Roman" w:cs="Times New Roman" w:hint="eastAsia"/>
                <w:lang w:eastAsia="ja-JP"/>
              </w:rPr>
            </w:pPr>
            <w:ins w:id="134" w:author="Yamamoto Tetsuya (山本 哲矢)" w:date="2020-10-28T09:06:00Z">
              <w:r w:rsidRPr="003C5F42">
                <w:rPr>
                  <w:rFonts w:ascii="Times New Roman" w:hAnsi="Times New Roman" w:cs="Times New Roman"/>
                  <w:lang w:eastAsia="ja-JP"/>
                </w:rPr>
                <w:t>Fig.2: Evaluation results on cross-slot channel estimation and symbol-level repetition</w:t>
              </w:r>
            </w:ins>
          </w:p>
        </w:tc>
      </w:tr>
    </w:tbl>
    <w:p w14:paraId="36A40809" w14:textId="77777777" w:rsidR="002217D3" w:rsidRDefault="002217D3">
      <w:pPr>
        <w:rPr>
          <w:rFonts w:eastAsia="SimSun"/>
        </w:rPr>
      </w:pPr>
    </w:p>
    <w:p w14:paraId="4DD50EAC" w14:textId="77777777" w:rsidR="002217D3" w:rsidRDefault="009165AA">
      <w:pPr>
        <w:pStyle w:val="2"/>
        <w:spacing w:before="156" w:after="156"/>
        <w:rPr>
          <w:rFonts w:ascii="Arial" w:eastAsia="SimSun" w:hAnsi="Arial" w:cs="Arial"/>
          <w:kern w:val="0"/>
          <w:szCs w:val="28"/>
        </w:rPr>
      </w:pPr>
      <w:r>
        <w:rPr>
          <w:rFonts w:ascii="Arial" w:hAnsi="Arial" w:cs="Arial"/>
        </w:rPr>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f4"/>
        <w:tblW w:w="0" w:type="auto"/>
        <w:tblLook w:val="04A0" w:firstRow="1" w:lastRow="0" w:firstColumn="1" w:lastColumn="0" w:noHBand="0" w:noVBand="1"/>
      </w:tblPr>
      <w:tblGrid>
        <w:gridCol w:w="1054"/>
        <w:gridCol w:w="1266"/>
        <w:gridCol w:w="7416"/>
      </w:tblGrid>
      <w:tr w:rsidR="002217D3" w:rsidRPr="007D7820" w14:paraId="040077A6" w14:textId="77777777" w:rsidTr="00A615F4">
        <w:trPr>
          <w:trHeight w:val="320"/>
        </w:trPr>
        <w:tc>
          <w:tcPr>
            <w:tcW w:w="1054" w:type="dxa"/>
          </w:tcPr>
          <w:p w14:paraId="0B65D803" w14:textId="77777777" w:rsidR="002217D3" w:rsidRPr="007D7820" w:rsidRDefault="009165AA">
            <w:pPr>
              <w:widowControl/>
              <w:jc w:val="center"/>
              <w:rPr>
                <w:rStyle w:val="af7"/>
                <w:rFonts w:ascii="Times New Roman" w:eastAsia="SimSun" w:hAnsi="Times New Roman" w:cs="Times New Roman"/>
                <w:bCs/>
                <w:color w:val="auto"/>
                <w:szCs w:val="21"/>
                <w:u w:val="none"/>
                <w:lang w:val="en-US"/>
              </w:rPr>
            </w:pPr>
            <w:r w:rsidRPr="007D7820">
              <w:rPr>
                <w:rStyle w:val="af7"/>
                <w:rFonts w:ascii="Times New Roman" w:eastAsia="SimSun" w:hAnsi="Times New Roman" w:cs="Times New Roman"/>
                <w:bCs/>
                <w:color w:val="auto"/>
                <w:szCs w:val="21"/>
                <w:u w:val="none"/>
                <w:lang w:val="en-US"/>
              </w:rPr>
              <w:t>Company</w:t>
            </w:r>
          </w:p>
        </w:tc>
        <w:tc>
          <w:tcPr>
            <w:tcW w:w="1266" w:type="dxa"/>
          </w:tcPr>
          <w:p w14:paraId="5D1CA17D" w14:textId="77777777" w:rsidR="002217D3" w:rsidRPr="007D7820" w:rsidRDefault="009165AA">
            <w:pPr>
              <w:widowControl/>
              <w:jc w:val="center"/>
              <w:rPr>
                <w:rStyle w:val="af7"/>
                <w:rFonts w:ascii="Times New Roman" w:eastAsia="SimSun" w:hAnsi="Times New Roman" w:cs="Times New Roman"/>
                <w:bCs/>
                <w:color w:val="auto"/>
                <w:szCs w:val="21"/>
                <w:u w:val="none"/>
                <w:lang w:val="en-US"/>
              </w:rPr>
            </w:pPr>
            <w:r w:rsidRPr="007D7820">
              <w:rPr>
                <w:rStyle w:val="af7"/>
                <w:rFonts w:ascii="Times New Roman" w:eastAsia="SimSun" w:hAnsi="Times New Roman" w:cs="Times New Roman"/>
                <w:bCs/>
                <w:color w:val="auto"/>
                <w:szCs w:val="21"/>
                <w:u w:val="none"/>
                <w:lang w:val="en-US"/>
              </w:rPr>
              <w:t>Solution</w:t>
            </w:r>
          </w:p>
        </w:tc>
        <w:tc>
          <w:tcPr>
            <w:tcW w:w="7416" w:type="dxa"/>
          </w:tcPr>
          <w:p w14:paraId="2E6C18CF" w14:textId="77777777" w:rsidR="002217D3" w:rsidRPr="007D7820" w:rsidRDefault="009165AA">
            <w:pPr>
              <w:widowControl/>
              <w:jc w:val="center"/>
              <w:rPr>
                <w:rStyle w:val="af7"/>
                <w:rFonts w:ascii="Times New Roman" w:eastAsia="SimSun" w:hAnsi="Times New Roman" w:cs="Times New Roman"/>
                <w:bCs/>
                <w:color w:val="auto"/>
                <w:szCs w:val="21"/>
                <w:u w:val="none"/>
                <w:lang w:val="en-US"/>
              </w:rPr>
            </w:pPr>
            <w:r w:rsidRPr="007D7820">
              <w:rPr>
                <w:rStyle w:val="af7"/>
                <w:rFonts w:ascii="Times New Roman" w:eastAsia="SimSun" w:hAnsi="Times New Roman" w:cs="Times New Roman"/>
                <w:bCs/>
                <w:color w:val="auto"/>
                <w:szCs w:val="21"/>
                <w:u w:val="none"/>
                <w:lang w:val="en-US"/>
              </w:rPr>
              <w:t>Detailed simulation results</w:t>
            </w:r>
          </w:p>
        </w:tc>
      </w:tr>
      <w:tr w:rsidR="002217D3" w:rsidRPr="007D7820" w14:paraId="07D56782" w14:textId="77777777" w:rsidTr="00A615F4">
        <w:trPr>
          <w:trHeight w:val="312"/>
        </w:trPr>
        <w:tc>
          <w:tcPr>
            <w:tcW w:w="1054" w:type="dxa"/>
            <w:vMerge w:val="restart"/>
            <w:vAlign w:val="center"/>
          </w:tcPr>
          <w:p w14:paraId="20FAC27F" w14:textId="77777777" w:rsidR="002217D3" w:rsidRPr="007D7820" w:rsidRDefault="009165AA">
            <w:pPr>
              <w:widowControl/>
              <w:jc w:val="center"/>
              <w:rPr>
                <w:rFonts w:ascii="Times New Roman" w:eastAsia="SimSun" w:hAnsi="Times New Roman" w:cs="Times New Roman"/>
                <w:bCs/>
                <w:szCs w:val="21"/>
              </w:rPr>
            </w:pPr>
            <w:r w:rsidRPr="007D7820">
              <w:rPr>
                <w:rStyle w:val="af7"/>
                <w:rFonts w:ascii="Times New Roman" w:eastAsia="SimSun" w:hAnsi="Times New Roman" w:cs="Times New Roman"/>
                <w:bCs/>
                <w:color w:val="auto"/>
                <w:szCs w:val="21"/>
                <w:u w:val="none"/>
                <w:lang w:val="en-US"/>
              </w:rPr>
              <w:t>ZTE</w:t>
            </w:r>
          </w:p>
        </w:tc>
        <w:tc>
          <w:tcPr>
            <w:tcW w:w="1266" w:type="dxa"/>
            <w:vAlign w:val="center"/>
          </w:tcPr>
          <w:p w14:paraId="4F043589"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szCs w:val="21"/>
              </w:rPr>
              <w:t>DMRS-less PUCCH</w:t>
            </w:r>
          </w:p>
        </w:tc>
        <w:tc>
          <w:tcPr>
            <w:tcW w:w="7416" w:type="dxa"/>
          </w:tcPr>
          <w:p w14:paraId="6F86B9D5"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85"/>
                          <a:stretch>
                            <a:fillRect/>
                          </a:stretch>
                        </pic:blipFill>
                        <pic:spPr>
                          <a:xfrm>
                            <a:off x="0" y="0"/>
                            <a:ext cx="3611245" cy="2219325"/>
                          </a:xfrm>
                          <a:prstGeom prst="rect">
                            <a:avLst/>
                          </a:prstGeom>
                          <a:noFill/>
                          <a:ln>
                            <a:noFill/>
                          </a:ln>
                        </pic:spPr>
                      </pic:pic>
                    </a:graphicData>
                  </a:graphic>
                </wp:inline>
              </w:drawing>
            </w:r>
          </w:p>
          <w:p w14:paraId="1E942441"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comparison of sequence based PUCCH and PUCCH format 3</w:t>
            </w:r>
          </w:p>
          <w:p w14:paraId="343F9F77"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For UCI of 11 bits, sequence based PUCCH can provide about 2~3 dB gain over legacy PUCCH format 3. </w:t>
            </w:r>
          </w:p>
        </w:tc>
      </w:tr>
      <w:tr w:rsidR="002217D3" w:rsidRPr="007D7820" w14:paraId="7003D8B9" w14:textId="77777777" w:rsidTr="00A615F4">
        <w:trPr>
          <w:trHeight w:val="320"/>
        </w:trPr>
        <w:tc>
          <w:tcPr>
            <w:tcW w:w="1054" w:type="dxa"/>
            <w:vMerge/>
          </w:tcPr>
          <w:p w14:paraId="20F0A073" w14:textId="77777777" w:rsidR="002217D3" w:rsidRPr="007D7820" w:rsidRDefault="002217D3">
            <w:pPr>
              <w:widowControl/>
              <w:jc w:val="center"/>
              <w:rPr>
                <w:rStyle w:val="af7"/>
                <w:rFonts w:ascii="Times New Roman" w:eastAsia="SimSun" w:hAnsi="Times New Roman" w:cs="Times New Roman"/>
                <w:bCs/>
                <w:color w:val="auto"/>
                <w:szCs w:val="21"/>
                <w:u w:val="none"/>
                <w:lang w:val="en-US"/>
              </w:rPr>
            </w:pPr>
          </w:p>
        </w:tc>
        <w:tc>
          <w:tcPr>
            <w:tcW w:w="1266" w:type="dxa"/>
            <w:vAlign w:val="center"/>
          </w:tcPr>
          <w:p w14:paraId="4A48146C"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szCs w:val="21"/>
              </w:rPr>
              <w:t>Dynamic PUCCH repetition factor indication</w:t>
            </w:r>
          </w:p>
        </w:tc>
        <w:tc>
          <w:tcPr>
            <w:tcW w:w="7416" w:type="dxa"/>
          </w:tcPr>
          <w:p w14:paraId="4A44595D"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86"/>
                          <a:stretch>
                            <a:fillRect/>
                          </a:stretch>
                        </pic:blipFill>
                        <pic:spPr>
                          <a:xfrm>
                            <a:off x="0" y="0"/>
                            <a:ext cx="3568700" cy="2659380"/>
                          </a:xfrm>
                          <a:prstGeom prst="rect">
                            <a:avLst/>
                          </a:prstGeom>
                          <a:noFill/>
                          <a:ln>
                            <a:noFill/>
                          </a:ln>
                        </pic:spPr>
                      </pic:pic>
                    </a:graphicData>
                  </a:graphic>
                </wp:inline>
              </w:drawing>
            </w:r>
          </w:p>
          <w:p w14:paraId="3B250E5E"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Distribution of instantaneous SNR on each RB</w:t>
            </w:r>
          </w:p>
          <w:p w14:paraId="17A4EDDD" w14:textId="77777777" w:rsidR="002217D3" w:rsidRPr="007D7820" w:rsidRDefault="009165AA">
            <w:pPr>
              <w:rPr>
                <w:rFonts w:ascii="Times New Roman" w:hAnsi="Times New Roman" w:cs="Times New Roman"/>
                <w:szCs w:val="21"/>
              </w:rPr>
            </w:pPr>
            <w:r w:rsidRPr="007D7820">
              <w:rPr>
                <w:rFonts w:ascii="Times New Roman" w:hAnsi="Times New Roman" w:cs="Times New Roman"/>
                <w:szCs w:val="21"/>
              </w:rPr>
              <w:t xml:space="preserve">A simulation is conducted at an SNR of -12.8dB, which is the required SNR for the 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on the RBs assumed to be configured for PUCCH transmission exceed the required SNR and more than 70% cases can be indicated to 2 repetitions instead. Therefore, dynamic repetition should be considered if the instantaneous SNR can be obtained by </w:t>
            </w:r>
            <w:proofErr w:type="spellStart"/>
            <w:r w:rsidRPr="007D7820">
              <w:rPr>
                <w:rFonts w:ascii="Times New Roman" w:hAnsi="Times New Roman" w:cs="Times New Roman"/>
                <w:szCs w:val="21"/>
              </w:rPr>
              <w:t>gNB</w:t>
            </w:r>
            <w:proofErr w:type="spellEnd"/>
            <w:r w:rsidRPr="007D7820">
              <w:rPr>
                <w:rFonts w:ascii="Times New Roman" w:hAnsi="Times New Roman" w:cs="Times New Roman"/>
                <w:szCs w:val="21"/>
              </w:rPr>
              <w:t>.</w:t>
            </w:r>
          </w:p>
          <w:p w14:paraId="2D45F63A"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46CD6E59" w14:textId="77777777" w:rsidTr="00A615F4">
        <w:trPr>
          <w:trHeight w:val="320"/>
        </w:trPr>
        <w:tc>
          <w:tcPr>
            <w:tcW w:w="1054" w:type="dxa"/>
            <w:vMerge/>
          </w:tcPr>
          <w:p w14:paraId="5E9E2040" w14:textId="77777777" w:rsidR="002217D3" w:rsidRPr="007D7820" w:rsidRDefault="002217D3">
            <w:pPr>
              <w:widowControl/>
              <w:jc w:val="center"/>
              <w:rPr>
                <w:rStyle w:val="af7"/>
                <w:rFonts w:ascii="Times New Roman" w:eastAsia="SimSun" w:hAnsi="Times New Roman" w:cs="Times New Roman"/>
                <w:bCs/>
                <w:color w:val="auto"/>
                <w:szCs w:val="21"/>
                <w:u w:val="none"/>
                <w:lang w:val="en-US"/>
              </w:rPr>
            </w:pPr>
          </w:p>
        </w:tc>
        <w:tc>
          <w:tcPr>
            <w:tcW w:w="1266" w:type="dxa"/>
            <w:vAlign w:val="center"/>
          </w:tcPr>
          <w:p w14:paraId="73481894"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szCs w:val="21"/>
              </w:rPr>
              <w:t>DMRS bundling cross PUCCH repetitions</w:t>
            </w:r>
          </w:p>
        </w:tc>
        <w:tc>
          <w:tcPr>
            <w:tcW w:w="7416" w:type="dxa"/>
          </w:tcPr>
          <w:p w14:paraId="2FE3E419"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87"/>
                          <a:stretch>
                            <a:fillRect/>
                          </a:stretch>
                        </pic:blipFill>
                        <pic:spPr>
                          <a:xfrm>
                            <a:off x="0" y="0"/>
                            <a:ext cx="3345815" cy="2096770"/>
                          </a:xfrm>
                          <a:prstGeom prst="rect">
                            <a:avLst/>
                          </a:prstGeom>
                          <a:noFill/>
                          <a:ln>
                            <a:noFill/>
                          </a:ln>
                        </pic:spPr>
                      </pic:pic>
                    </a:graphicData>
                  </a:graphic>
                </wp:inline>
              </w:drawing>
            </w:r>
          </w:p>
          <w:p w14:paraId="54B25026"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Simulation results for different DMRS patterns with 4 repetitions.</w:t>
            </w:r>
          </w:p>
          <w:p w14:paraId="57B99D11" w14:textId="77777777" w:rsidR="002217D3" w:rsidRPr="007D7820" w:rsidRDefault="009165AA">
            <w:pPr>
              <w:widowControl/>
              <w:rPr>
                <w:rFonts w:ascii="Times New Roman" w:hAnsi="Times New Roman" w:cs="Times New Roman"/>
                <w:szCs w:val="21"/>
              </w:rPr>
            </w:pPr>
            <w:r w:rsidRPr="007D7820">
              <w:rPr>
                <w:rFonts w:ascii="Times New Roman" w:hAnsi="Times New Roman" w:cs="Times New Roman"/>
                <w:szCs w:val="21"/>
              </w:rPr>
              <w:t xml:space="preserve">Enhanced scheme: FH per two repetitions and cross-slot channel estimation among two repetitions per DMRS bundle. </w:t>
            </w:r>
          </w:p>
          <w:p w14:paraId="06CB7829" w14:textId="77777777" w:rsidR="002217D3" w:rsidRPr="007D7820" w:rsidRDefault="009165AA">
            <w:pPr>
              <w:widowControl/>
              <w:rPr>
                <w:rFonts w:ascii="Times New Roman" w:eastAsia="SimSun" w:hAnsi="Times New Roman" w:cs="Times New Roman"/>
                <w:bCs/>
                <w:szCs w:val="21"/>
              </w:rPr>
            </w:pPr>
            <w:r w:rsidRPr="007D7820">
              <w:rPr>
                <w:rFonts w:ascii="Times New Roman" w:hAnsi="Times New Roman" w:cs="Times New Roman"/>
                <w:szCs w:val="21"/>
              </w:rPr>
              <w:lastRenderedPageBreak/>
              <w:t>For PUCCH with four repetitions, support of both frequency hopping and DMRS bundling can provide 1 dB gain compared with inter-slot frequency hopping only.</w:t>
            </w:r>
          </w:p>
        </w:tc>
      </w:tr>
      <w:tr w:rsidR="002217D3" w:rsidRPr="007D7820" w14:paraId="06AC8E4C" w14:textId="77777777" w:rsidTr="00A615F4">
        <w:trPr>
          <w:trHeight w:val="320"/>
        </w:trPr>
        <w:tc>
          <w:tcPr>
            <w:tcW w:w="1054" w:type="dxa"/>
            <w:vAlign w:val="center"/>
          </w:tcPr>
          <w:p w14:paraId="520F21AD" w14:textId="6F860867" w:rsidR="002217D3" w:rsidRPr="007D7820" w:rsidRDefault="006D4195" w:rsidP="006F7BA3">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266" w:type="dxa"/>
            <w:vAlign w:val="center"/>
          </w:tcPr>
          <w:p w14:paraId="298BBF6B" w14:textId="17B2BE0E" w:rsidR="002217D3" w:rsidRPr="007D7820" w:rsidRDefault="00320B48" w:rsidP="006F7BA3">
            <w:pPr>
              <w:widowControl/>
              <w:jc w:val="center"/>
              <w:rPr>
                <w:rFonts w:ascii="Times New Roman" w:hAnsi="Times New Roman" w:cs="Times New Roman"/>
                <w:szCs w:val="21"/>
              </w:rPr>
            </w:pPr>
            <w:r w:rsidRPr="007D7820">
              <w:rPr>
                <w:rFonts w:ascii="Times New Roman" w:hAnsi="Times New Roman" w:cs="Times New Roman"/>
                <w:szCs w:val="21"/>
              </w:rPr>
              <w:t>DMRS-less PUCCH design</w:t>
            </w:r>
          </w:p>
        </w:tc>
        <w:tc>
          <w:tcPr>
            <w:tcW w:w="7416" w:type="dxa"/>
          </w:tcPr>
          <w:p w14:paraId="6E4A448F" w14:textId="77777777" w:rsidR="002217D3" w:rsidRPr="007D7820" w:rsidRDefault="003A735E">
            <w:pPr>
              <w:widowControl/>
              <w:jc w:val="center"/>
              <w:rPr>
                <w:rStyle w:val="af7"/>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ko-KR"/>
              </w:rPr>
              <w:drawing>
                <wp:inline distT="0" distB="0" distL="0" distR="0" wp14:anchorId="7526D06A" wp14:editId="6D165B8E">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60520" cy="2926080"/>
                          </a:xfrm>
                          <a:prstGeom prst="rect">
                            <a:avLst/>
                          </a:prstGeom>
                          <a:noFill/>
                          <a:ln>
                            <a:noFill/>
                          </a:ln>
                        </pic:spPr>
                      </pic:pic>
                    </a:graphicData>
                  </a:graphic>
                </wp:inline>
              </w:drawing>
            </w:r>
          </w:p>
          <w:p w14:paraId="1AFEDD7C" w14:textId="77777777" w:rsidR="003A735E" w:rsidRPr="007D7820" w:rsidRDefault="003A735E" w:rsidP="006B72EC">
            <w:pPr>
              <w:widowControl/>
              <w:spacing w:after="0" w:line="240" w:lineRule="auto"/>
              <w:jc w:val="left"/>
              <w:rPr>
                <w:rStyle w:val="af7"/>
                <w:rFonts w:ascii="Times New Roman" w:eastAsia="SimSun" w:hAnsi="Times New Roman" w:cs="Times New Roman"/>
                <w:bCs/>
                <w:color w:val="auto"/>
                <w:szCs w:val="21"/>
                <w:u w:val="none"/>
                <w:lang w:val="en-US"/>
              </w:rPr>
            </w:pPr>
            <w:r w:rsidRPr="007D7820">
              <w:rPr>
                <w:rStyle w:val="af7"/>
                <w:rFonts w:ascii="Times New Roman" w:eastAsia="SimSun" w:hAnsi="Times New Roman" w:cs="Times New Roman"/>
                <w:bCs/>
                <w:color w:val="auto"/>
                <w:szCs w:val="21"/>
                <w:u w:val="none"/>
                <w:lang w:val="en-US"/>
              </w:rPr>
              <w:t xml:space="preserve">3 schemes were considered: </w:t>
            </w:r>
          </w:p>
          <w:p w14:paraId="3E838CCD" w14:textId="1ADFDC03" w:rsidR="003A735E" w:rsidRPr="007D7820" w:rsidRDefault="003A735E" w:rsidP="006B72EC">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7D7820">
              <w:rPr>
                <w:rStyle w:val="af7"/>
                <w:rFonts w:ascii="Times New Roman" w:eastAsia="SimSun" w:hAnsi="Times New Roman" w:cs="Times New Roman"/>
                <w:bCs/>
                <w:color w:val="auto"/>
                <w:u w:val="none"/>
                <w:lang w:val="en-US"/>
              </w:rPr>
              <w:t xml:space="preserve">Existing PUCCH format 3: a DTX threshold is determined based on DMRS symbols. Further, coherent decoding is employed for ACK decoding. </w:t>
            </w:r>
          </w:p>
          <w:p w14:paraId="57BD7B7F" w14:textId="65617E21" w:rsidR="003A735E" w:rsidRPr="007D7820" w:rsidRDefault="003A735E" w:rsidP="006B72EC">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7D7820">
              <w:rPr>
                <w:rStyle w:val="af7"/>
                <w:rFonts w:ascii="Times New Roman" w:eastAsia="SimSun" w:hAnsi="Times New Roman" w:cs="Times New Roman"/>
                <w:bCs/>
                <w:color w:val="auto"/>
                <w:u w:val="none"/>
                <w:lang w:val="en-US"/>
              </w:rPr>
              <w:t>Option 1 with modified scrambling sequence: as mentioned above, two scrambling sequences are used depending on first UCI bit. A DTX threshold is determined based on sequence symbols. Further, non-coherent detection based receiver is employed.</w:t>
            </w:r>
          </w:p>
          <w:p w14:paraId="1B37ADFA" w14:textId="0742DF3D" w:rsidR="003A735E" w:rsidRPr="007D7820" w:rsidRDefault="003A735E" w:rsidP="006B72EC">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7D7820">
              <w:rPr>
                <w:rStyle w:val="af7"/>
                <w:rFonts w:ascii="Times New Roman" w:eastAsia="SimSun" w:hAnsi="Times New Roman" w:cs="Times New Roman"/>
                <w:bCs/>
                <w:color w:val="auto"/>
                <w:u w:val="none"/>
                <w:lang w:val="en-US"/>
              </w:rPr>
              <w:t>Option 2: PN sequence is used. Similar to Option 1, a DTX threshold is determined based on sequence symbols and non-coherent detection based receiver is employed.</w:t>
            </w:r>
          </w:p>
          <w:p w14:paraId="421A0671" w14:textId="77777777" w:rsidR="003A735E" w:rsidRPr="007D7820" w:rsidRDefault="003A735E" w:rsidP="006B72EC">
            <w:pPr>
              <w:widowControl/>
              <w:spacing w:after="0" w:line="240" w:lineRule="auto"/>
              <w:jc w:val="left"/>
              <w:rPr>
                <w:rStyle w:val="af7"/>
                <w:rFonts w:ascii="Times New Roman" w:eastAsia="SimSun" w:hAnsi="Times New Roman" w:cs="Times New Roman"/>
                <w:bCs/>
                <w:color w:val="auto"/>
                <w:szCs w:val="21"/>
                <w:u w:val="none"/>
                <w:lang w:val="en-US"/>
              </w:rPr>
            </w:pPr>
            <w:r w:rsidRPr="007D7820">
              <w:rPr>
                <w:rStyle w:val="af7"/>
                <w:rFonts w:ascii="Times New Roman" w:eastAsia="SimSun" w:hAnsi="Times New Roman" w:cs="Times New Roman"/>
                <w:bCs/>
                <w:color w:val="auto"/>
                <w:szCs w:val="21"/>
                <w:u w:val="none"/>
                <w:lang w:val="en-US"/>
              </w:rPr>
              <w:t xml:space="preserve">From the figures, it can be observed that </w:t>
            </w:r>
          </w:p>
          <w:p w14:paraId="7B7606D9" w14:textId="06E97FBF" w:rsidR="003A735E" w:rsidRPr="007D7820" w:rsidRDefault="003A735E" w:rsidP="006B72EC">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7D7820">
              <w:rPr>
                <w:rStyle w:val="af7"/>
                <w:rFonts w:ascii="Times New Roman" w:eastAsia="SimSun" w:hAnsi="Times New Roman" w:cs="Times New Roman"/>
                <w:bCs/>
                <w:color w:val="auto"/>
                <w:u w:val="none"/>
                <w:lang w:val="en-US"/>
              </w:rPr>
              <w:t xml:space="preserve">For 3 UCI bits, existing PUCCH format 3 can outperform DMRS-less PUCCH schemes by &gt;1dB, including Option 1 with modified scrambling sequence and Option 2. </w:t>
            </w:r>
          </w:p>
          <w:p w14:paraId="6157F039" w14:textId="77777777" w:rsidR="003A735E" w:rsidRPr="007D7820" w:rsidRDefault="003A735E" w:rsidP="006B72EC">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7D7820">
              <w:rPr>
                <w:rStyle w:val="af7"/>
                <w:rFonts w:ascii="Times New Roman" w:eastAsia="SimSun" w:hAnsi="Times New Roman" w:cs="Times New Roman"/>
                <w:bCs/>
                <w:color w:val="auto"/>
                <w:u w:val="none"/>
                <w:lang w:val="en-US"/>
              </w:rPr>
              <w:t xml:space="preserve">For 11 UCI bits, existing PUCCH format 3 can achieve similar performance compared to DMRS-less PUCCH schemes.  </w:t>
            </w:r>
          </w:p>
          <w:p w14:paraId="713B2FFA" w14:textId="015CD4AF" w:rsidR="003A735E" w:rsidRPr="007D7820" w:rsidRDefault="003A735E" w:rsidP="006B72EC">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7D7820">
              <w:rPr>
                <w:rStyle w:val="af7"/>
                <w:rFonts w:ascii="Times New Roman" w:eastAsia="SimSun" w:hAnsi="Times New Roman" w:cs="Times New Roman"/>
                <w:bCs/>
                <w:color w:val="auto"/>
                <w:u w:val="none"/>
                <w:lang w:val="en-US"/>
              </w:rPr>
              <w:t xml:space="preserve">Performance difference between Option 1 with modified scrambling sequence and Option 2 is negligible for both 3 and 11 UCI bits.  </w:t>
            </w:r>
          </w:p>
        </w:tc>
      </w:tr>
      <w:tr w:rsidR="00D93BB5" w:rsidRPr="007D7820" w14:paraId="4C495BA1" w14:textId="77777777" w:rsidTr="00A615F4">
        <w:trPr>
          <w:trHeight w:val="320"/>
        </w:trPr>
        <w:tc>
          <w:tcPr>
            <w:tcW w:w="1054" w:type="dxa"/>
            <w:vAlign w:val="center"/>
          </w:tcPr>
          <w:p w14:paraId="24DBB27B" w14:textId="5BDE7ADD"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266" w:type="dxa"/>
            <w:vAlign w:val="center"/>
          </w:tcPr>
          <w:p w14:paraId="1B5AED5B" w14:textId="4B46F083"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DMRS bundling and enhanced inter-slot frequency hopping</w:t>
            </w:r>
          </w:p>
        </w:tc>
        <w:tc>
          <w:tcPr>
            <w:tcW w:w="7416" w:type="dxa"/>
          </w:tcPr>
          <w:p w14:paraId="22451471" w14:textId="77777777" w:rsidR="00D93BB5" w:rsidRPr="007D7820" w:rsidRDefault="00D93BB5" w:rsidP="00D93BB5">
            <w:pPr>
              <w:widowControl/>
              <w:jc w:val="center"/>
              <w:rPr>
                <w:rStyle w:val="af7"/>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ko-KR"/>
              </w:rPr>
              <w:drawing>
                <wp:inline distT="0" distB="0" distL="0" distR="0" wp14:anchorId="5AE5F7BF" wp14:editId="435E4B74">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94760" cy="2926080"/>
                          </a:xfrm>
                          <a:prstGeom prst="rect">
                            <a:avLst/>
                          </a:prstGeom>
                          <a:noFill/>
                          <a:ln>
                            <a:noFill/>
                          </a:ln>
                        </pic:spPr>
                      </pic:pic>
                    </a:graphicData>
                  </a:graphic>
                </wp:inline>
              </w:drawing>
            </w:r>
          </w:p>
          <w:p w14:paraId="708DADF6" w14:textId="6CBC62DB" w:rsidR="00D93BB5" w:rsidRPr="007D7820" w:rsidRDefault="008B6E4F" w:rsidP="00D93BB5">
            <w:pPr>
              <w:widowControl/>
              <w:spacing w:after="0" w:line="240" w:lineRule="auto"/>
              <w:jc w:val="left"/>
              <w:rPr>
                <w:rStyle w:val="af7"/>
                <w:rFonts w:ascii="Times New Roman" w:eastAsia="SimSun" w:hAnsi="Times New Roman" w:cs="Times New Roman"/>
                <w:bCs/>
                <w:color w:val="auto"/>
                <w:szCs w:val="21"/>
                <w:u w:val="none"/>
                <w:lang w:val="en-US"/>
              </w:rPr>
            </w:pPr>
            <w:r w:rsidRPr="007D7820">
              <w:rPr>
                <w:rStyle w:val="af7"/>
                <w:rFonts w:ascii="Times New Roman" w:eastAsia="SimSun" w:hAnsi="Times New Roman" w:cs="Times New Roman"/>
                <w:bCs/>
                <w:color w:val="auto"/>
                <w:szCs w:val="21"/>
                <w:u w:val="none"/>
                <w:lang w:val="en-US"/>
              </w:rPr>
              <w:t>I</w:t>
            </w:r>
            <w:r w:rsidR="00D93BB5" w:rsidRPr="007D7820">
              <w:rPr>
                <w:rStyle w:val="af7"/>
                <w:rFonts w:ascii="Times New Roman" w:eastAsia="SimSun" w:hAnsi="Times New Roman" w:cs="Times New Roman"/>
                <w:bCs/>
                <w:color w:val="auto"/>
                <w:szCs w:val="21"/>
                <w:u w:val="none"/>
                <w:lang w:val="en-US"/>
              </w:rPr>
              <w:t>t is assumed 22 bit UCI payload and 8 repetitions for PUCCH transmission with 1) intra-slot FH, 2) inter-slot FH and 3) enhanced inter-slot FH pattern with 4 consecutive slots in a same frequency resource. Further, cross-slot channel estimation is employed with a fixed window size of 4 slots</w:t>
            </w:r>
            <w:r w:rsidRPr="007D7820">
              <w:rPr>
                <w:rStyle w:val="af7"/>
                <w:rFonts w:ascii="Times New Roman" w:eastAsia="SimSun" w:hAnsi="Times New Roman" w:cs="Times New Roman"/>
                <w:bCs/>
                <w:color w:val="auto"/>
                <w:szCs w:val="21"/>
                <w:u w:val="none"/>
                <w:lang w:val="en-US"/>
              </w:rPr>
              <w:t xml:space="preserve">. </w:t>
            </w:r>
            <w:r w:rsidR="00D93BB5" w:rsidRPr="007D7820">
              <w:rPr>
                <w:rStyle w:val="af7"/>
                <w:rFonts w:ascii="Times New Roman" w:eastAsia="SimSun" w:hAnsi="Times New Roman" w:cs="Times New Roman"/>
                <w:bCs/>
                <w:color w:val="auto"/>
                <w:szCs w:val="21"/>
                <w:u w:val="none"/>
                <w:lang w:val="en-US"/>
              </w:rPr>
              <w:t xml:space="preserve">From the figure, it can be observed that </w:t>
            </w:r>
          </w:p>
          <w:p w14:paraId="0657A843" w14:textId="65C54290" w:rsidR="00D93BB5" w:rsidRPr="007D7820" w:rsidRDefault="00D93BB5" w:rsidP="00D93BB5">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7D7820">
              <w:rPr>
                <w:rStyle w:val="af7"/>
                <w:rFonts w:ascii="Times New Roman" w:eastAsia="SimSun" w:hAnsi="Times New Roman" w:cs="Times New Roman"/>
                <w:bCs/>
                <w:color w:val="auto"/>
                <w:u w:val="none"/>
                <w:lang w:val="en-US"/>
              </w:rPr>
              <w:t>For Rel-15 inter-slot frequency hopping, cross-slot channel estimation can provide ~1.2dB performance gain compared to the case without cross-slot channel estimation.</w:t>
            </w:r>
          </w:p>
          <w:p w14:paraId="0D36EEB4" w14:textId="77777777" w:rsidR="00D93BB5" w:rsidRPr="007D7820" w:rsidRDefault="00D93BB5" w:rsidP="00D93BB5">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7D7820">
              <w:rPr>
                <w:rStyle w:val="af7"/>
                <w:rFonts w:ascii="Times New Roman" w:eastAsia="SimSun"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0A507947" w14:textId="5C04CFAC" w:rsidR="00D93BB5" w:rsidRPr="007D7820" w:rsidRDefault="00D93BB5" w:rsidP="00D93BB5">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7D7820">
              <w:rPr>
                <w:rStyle w:val="af7"/>
                <w:rFonts w:ascii="Times New Roman" w:eastAsia="SimSun"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D93BB5" w:rsidRPr="007D7820" w14:paraId="57C7CCAC" w14:textId="77777777" w:rsidTr="00A615F4">
        <w:trPr>
          <w:trHeight w:val="320"/>
        </w:trPr>
        <w:tc>
          <w:tcPr>
            <w:tcW w:w="1054" w:type="dxa"/>
            <w:vAlign w:val="center"/>
          </w:tcPr>
          <w:p w14:paraId="354D0A3A" w14:textId="5F0BAFE4"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266" w:type="dxa"/>
            <w:vAlign w:val="center"/>
          </w:tcPr>
          <w:p w14:paraId="678E2BA2" w14:textId="05403700"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Higher DMRS density</w:t>
            </w:r>
          </w:p>
        </w:tc>
        <w:tc>
          <w:tcPr>
            <w:tcW w:w="7416" w:type="dxa"/>
          </w:tcPr>
          <w:p w14:paraId="52BAE4DF" w14:textId="77777777" w:rsidR="00D93BB5" w:rsidRPr="007D7820" w:rsidRDefault="00D93BB5" w:rsidP="00D93BB5">
            <w:pPr>
              <w:widowControl/>
              <w:jc w:val="center"/>
              <w:rPr>
                <w:rStyle w:val="af7"/>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ko-KR"/>
              </w:rPr>
              <w:drawing>
                <wp:inline distT="0" distB="0" distL="0" distR="0" wp14:anchorId="4F54D0AD" wp14:editId="03D6617B">
                  <wp:extent cx="3904488"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42CDA84" w14:textId="33DC5459" w:rsidR="00D93BB5" w:rsidRPr="007D7820" w:rsidRDefault="00D93BB5" w:rsidP="00D93BB5">
            <w:pPr>
              <w:widowControl/>
              <w:jc w:val="left"/>
              <w:rPr>
                <w:rStyle w:val="af7"/>
                <w:rFonts w:ascii="Times New Roman" w:eastAsia="SimSun" w:hAnsi="Times New Roman" w:cs="Times New Roman"/>
                <w:bCs/>
                <w:color w:val="auto"/>
                <w:szCs w:val="21"/>
                <w:u w:val="none"/>
                <w:lang w:val="en-US"/>
              </w:rPr>
            </w:pPr>
            <w:r w:rsidRPr="007D7820">
              <w:rPr>
                <w:rStyle w:val="af7"/>
                <w:rFonts w:ascii="Times New Roman" w:eastAsia="SimSun" w:hAnsi="Times New Roman" w:cs="Times New Roman"/>
                <w:bCs/>
                <w:color w:val="auto"/>
                <w:szCs w:val="21"/>
                <w:u w:val="none"/>
                <w:lang w:val="en-US"/>
              </w:rPr>
              <w:t>In the simulation, it is assumed 22 bit UCI payload and inter-slot frequency hopping. From the figure, it can be observed that for 8 repetitions, 4 DMRS symbols can achieve slightly better link level performance than 5 and 6 DMRS symbols.</w:t>
            </w:r>
          </w:p>
        </w:tc>
      </w:tr>
      <w:tr w:rsidR="00D93BB5" w:rsidRPr="007D7820" w14:paraId="15D17EBD" w14:textId="77777777" w:rsidTr="00A615F4">
        <w:trPr>
          <w:trHeight w:val="320"/>
        </w:trPr>
        <w:tc>
          <w:tcPr>
            <w:tcW w:w="1054" w:type="dxa"/>
            <w:vAlign w:val="center"/>
          </w:tcPr>
          <w:p w14:paraId="72FE0D94" w14:textId="58538957"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Intel</w:t>
            </w:r>
          </w:p>
        </w:tc>
        <w:tc>
          <w:tcPr>
            <w:tcW w:w="1266" w:type="dxa"/>
            <w:vAlign w:val="center"/>
          </w:tcPr>
          <w:p w14:paraId="175BED0A" w14:textId="2ED90C3A"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number of repetitions</w:t>
            </w:r>
          </w:p>
        </w:tc>
        <w:tc>
          <w:tcPr>
            <w:tcW w:w="7416" w:type="dxa"/>
          </w:tcPr>
          <w:p w14:paraId="389F4019" w14:textId="77777777" w:rsidR="00D93BB5" w:rsidRPr="007D7820" w:rsidRDefault="00D93BB5" w:rsidP="00D93BB5">
            <w:pPr>
              <w:widowControl/>
              <w:jc w:val="center"/>
              <w:rPr>
                <w:rStyle w:val="af7"/>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ko-KR"/>
              </w:rPr>
              <w:drawing>
                <wp:inline distT="0" distB="0" distL="0" distR="0" wp14:anchorId="6BA8B4D1" wp14:editId="422DA113">
                  <wp:extent cx="3995928"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95928" cy="2926080"/>
                          </a:xfrm>
                          <a:prstGeom prst="rect">
                            <a:avLst/>
                          </a:prstGeom>
                          <a:noFill/>
                          <a:ln>
                            <a:noFill/>
                          </a:ln>
                        </pic:spPr>
                      </pic:pic>
                    </a:graphicData>
                  </a:graphic>
                </wp:inline>
              </w:drawing>
            </w:r>
          </w:p>
          <w:p w14:paraId="3CA15F4A" w14:textId="42D1342B" w:rsidR="00D93BB5" w:rsidRPr="007D7820" w:rsidRDefault="00D93BB5" w:rsidP="00D93BB5">
            <w:pPr>
              <w:widowControl/>
              <w:jc w:val="left"/>
              <w:rPr>
                <w:rStyle w:val="af7"/>
                <w:rFonts w:ascii="Times New Roman" w:eastAsia="SimSun" w:hAnsi="Times New Roman" w:cs="Times New Roman"/>
                <w:bCs/>
                <w:color w:val="auto"/>
                <w:szCs w:val="21"/>
                <w:u w:val="none"/>
                <w:lang w:val="en-US"/>
              </w:rPr>
            </w:pPr>
            <w:r w:rsidRPr="007D7820">
              <w:rPr>
                <w:rStyle w:val="af7"/>
                <w:rFonts w:ascii="Times New Roman" w:eastAsia="SimSun" w:hAnsi="Times New Roman" w:cs="Times New Roman"/>
                <w:bCs/>
                <w:color w:val="auto"/>
                <w:szCs w:val="21"/>
                <w:u w:val="none"/>
                <w:lang w:val="en-US"/>
              </w:rPr>
              <w:t>It is assumed 22 bit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D93BB5" w:rsidRPr="007D7820" w14:paraId="3E0317E5" w14:textId="77777777" w:rsidTr="00A615F4">
        <w:trPr>
          <w:trHeight w:val="320"/>
        </w:trPr>
        <w:tc>
          <w:tcPr>
            <w:tcW w:w="1054" w:type="dxa"/>
          </w:tcPr>
          <w:p w14:paraId="3354FC05" w14:textId="3C988464" w:rsidR="00D93BB5" w:rsidRPr="007D7820" w:rsidRDefault="008076A4" w:rsidP="00D93BB5">
            <w:pPr>
              <w:widowControl/>
              <w:jc w:val="center"/>
              <w:rPr>
                <w:rFonts w:ascii="Times New Roman" w:hAnsi="Times New Roman" w:cs="Times New Roman"/>
                <w:szCs w:val="21"/>
                <w:lang w:eastAsia="ja-JP"/>
              </w:rPr>
            </w:pPr>
            <w:r w:rsidRPr="007D7820">
              <w:rPr>
                <w:rFonts w:ascii="Times New Roman" w:hAnsi="Times New Roman" w:cs="Times New Roman"/>
                <w:szCs w:val="21"/>
              </w:rPr>
              <w:lastRenderedPageBreak/>
              <w:t>Sharp</w:t>
            </w:r>
          </w:p>
        </w:tc>
        <w:tc>
          <w:tcPr>
            <w:tcW w:w="1266" w:type="dxa"/>
          </w:tcPr>
          <w:p w14:paraId="5E550E47" w14:textId="6B2F3F81" w:rsidR="00D93BB5" w:rsidRPr="007D7820" w:rsidRDefault="008076A4" w:rsidP="00D93BB5">
            <w:pPr>
              <w:widowControl/>
              <w:jc w:val="center"/>
              <w:rPr>
                <w:rFonts w:ascii="Times New Roman" w:hAnsi="Times New Roman" w:cs="Times New Roman"/>
                <w:szCs w:val="21"/>
              </w:rPr>
            </w:pPr>
            <w:r w:rsidRPr="007D7820">
              <w:rPr>
                <w:rFonts w:ascii="Times New Roman" w:hAnsi="Times New Roman" w:cs="Times New Roman"/>
                <w:szCs w:val="21"/>
              </w:rPr>
              <w:t>DMRS-less PUCCH design</w:t>
            </w:r>
          </w:p>
        </w:tc>
        <w:tc>
          <w:tcPr>
            <w:tcW w:w="7416" w:type="dxa"/>
          </w:tcPr>
          <w:p w14:paraId="39D9530F" w14:textId="77777777" w:rsidR="00D93BB5" w:rsidRPr="007D7820" w:rsidRDefault="008076A4" w:rsidP="00D93BB5">
            <w:pPr>
              <w:widowControl/>
              <w:jc w:val="center"/>
              <w:rPr>
                <w:rStyle w:val="af7"/>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ko-KR"/>
              </w:rPr>
              <w:drawing>
                <wp:inline distT="0" distB="0" distL="0" distR="0" wp14:anchorId="78686AA9" wp14:editId="49744BF0">
                  <wp:extent cx="4565650" cy="2419350"/>
                  <wp:effectExtent l="0" t="0" r="6350" b="0"/>
                  <wp:docPr id="38" name="グラフ 38">
                    <a:extLst xmlns:a="http://schemas.openxmlformats.org/drawingml/2006/main">
                      <a:ext uri="{FF2B5EF4-FFF2-40B4-BE49-F238E27FC236}">
                        <a16:creationId xmlns:a16="http://schemas.microsoft.com/office/drawing/2014/main" id="{131BC066-3704-4F7B-9C13-007869E3D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011980F" w14:textId="58FB3896" w:rsidR="008076A4" w:rsidRPr="007D7820" w:rsidRDefault="008076A4" w:rsidP="00D93BB5">
            <w:pPr>
              <w:widowControl/>
              <w:jc w:val="center"/>
              <w:rPr>
                <w:rStyle w:val="af7"/>
                <w:rFonts w:ascii="Times New Roman" w:eastAsia="SimSun" w:hAnsi="Times New Roman" w:cs="Times New Roman"/>
                <w:bCs/>
                <w:color w:val="auto"/>
                <w:szCs w:val="21"/>
                <w:u w:val="none"/>
                <w:lang w:val="en-US"/>
              </w:rPr>
            </w:pPr>
            <w:r w:rsidRPr="007D7820">
              <w:rPr>
                <w:rFonts w:ascii="Times New Roman" w:hAnsi="Times New Roman" w:cs="Times New Roman"/>
                <w:szCs w:val="21"/>
              </w:rPr>
              <w:t>The above figure shows BLER performance comparison of DMRS-less scheme and Rel-15 PUCCH format 3. As shown, DMRS-less scheme has gain of about 3 dB compared to Rel-15 PUCCH format 3.</w:t>
            </w:r>
          </w:p>
        </w:tc>
      </w:tr>
      <w:tr w:rsidR="00A615F4" w:rsidRPr="007D7820" w14:paraId="48886213" w14:textId="77777777" w:rsidTr="00A615F4">
        <w:trPr>
          <w:trHeight w:val="320"/>
        </w:trPr>
        <w:tc>
          <w:tcPr>
            <w:tcW w:w="1054" w:type="dxa"/>
          </w:tcPr>
          <w:p w14:paraId="6EB1EAE8" w14:textId="1D3EA0CD" w:rsidR="00A615F4" w:rsidRPr="007D7820" w:rsidRDefault="00A615F4" w:rsidP="00A615F4">
            <w:pPr>
              <w:widowControl/>
              <w:jc w:val="center"/>
              <w:rPr>
                <w:rFonts w:ascii="Times New Roman" w:hAnsi="Times New Roman" w:cs="Times New Roman"/>
                <w:szCs w:val="21"/>
              </w:rPr>
            </w:pPr>
            <w:r w:rsidRPr="007D7820">
              <w:rPr>
                <w:rFonts w:ascii="Times New Roman" w:eastAsia="SimSun" w:hAnsi="Times New Roman" w:cs="Times New Roman"/>
                <w:szCs w:val="21"/>
              </w:rPr>
              <w:t>CMCC</w:t>
            </w:r>
          </w:p>
        </w:tc>
        <w:tc>
          <w:tcPr>
            <w:tcW w:w="1266" w:type="dxa"/>
          </w:tcPr>
          <w:p w14:paraId="3A8DB33A" w14:textId="06AB9FF5" w:rsidR="00A615F4" w:rsidRPr="007D7820" w:rsidRDefault="00A615F4" w:rsidP="00A615F4">
            <w:pPr>
              <w:widowControl/>
              <w:jc w:val="center"/>
              <w:rPr>
                <w:rFonts w:ascii="Times New Roman" w:hAnsi="Times New Roman" w:cs="Times New Roman"/>
                <w:szCs w:val="21"/>
              </w:rPr>
            </w:pPr>
            <w:r w:rsidRPr="007D7820">
              <w:rPr>
                <w:rFonts w:ascii="Times New Roman" w:hAnsi="Times New Roman" w:cs="Times New Roman"/>
                <w:szCs w:val="21"/>
              </w:rPr>
              <w:t>DMRS-less PUCCH</w:t>
            </w:r>
          </w:p>
        </w:tc>
        <w:tc>
          <w:tcPr>
            <w:tcW w:w="7416" w:type="dxa"/>
          </w:tcPr>
          <w:p w14:paraId="0124386C" w14:textId="77777777" w:rsidR="00A615F4" w:rsidRPr="007D7820" w:rsidRDefault="00A615F4" w:rsidP="00A615F4">
            <w:pPr>
              <w:widowControl/>
              <w:jc w:val="left"/>
              <w:rPr>
                <w:rStyle w:val="af7"/>
                <w:rFonts w:ascii="Times New Roman" w:eastAsia="SimSun" w:hAnsi="Times New Roman" w:cs="Times New Roman"/>
                <w:bCs/>
                <w:color w:val="auto"/>
                <w:szCs w:val="21"/>
                <w:u w:val="none"/>
                <w:lang w:val="en-US"/>
              </w:rPr>
            </w:pPr>
            <w:r w:rsidRPr="007D7820">
              <w:rPr>
                <w:rStyle w:val="af7"/>
                <w:rFonts w:ascii="Times New Roman" w:eastAsia="SimSun" w:hAnsi="Times New Roman" w:cs="Times New Roman"/>
                <w:bCs/>
                <w:color w:val="auto"/>
                <w:szCs w:val="21"/>
                <w:u w:val="none"/>
                <w:lang w:val="en-US"/>
              </w:rPr>
              <w:t>short sequence combination based PUCCH transmission</w:t>
            </w:r>
          </w:p>
          <w:p w14:paraId="65954679" w14:textId="77777777" w:rsidR="00A615F4" w:rsidRPr="007D7820" w:rsidRDefault="00A615F4" w:rsidP="00A615F4">
            <w:pPr>
              <w:widowControl/>
              <w:jc w:val="left"/>
              <w:rPr>
                <w:rStyle w:val="af7"/>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ko-KR"/>
              </w:rPr>
              <w:drawing>
                <wp:inline distT="0" distB="0" distL="0" distR="0" wp14:anchorId="5B7C8D33" wp14:editId="5441D57D">
                  <wp:extent cx="3093720" cy="25520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93720" cy="2552065"/>
                          </a:xfrm>
                          <a:prstGeom prst="rect">
                            <a:avLst/>
                          </a:prstGeom>
                          <a:noFill/>
                          <a:ln>
                            <a:noFill/>
                          </a:ln>
                        </pic:spPr>
                      </pic:pic>
                    </a:graphicData>
                  </a:graphic>
                </wp:inline>
              </w:drawing>
            </w:r>
          </w:p>
          <w:p w14:paraId="2ABD757D" w14:textId="77777777" w:rsidR="00A615F4" w:rsidRPr="007D7820" w:rsidRDefault="00A615F4" w:rsidP="00A615F4">
            <w:pPr>
              <w:widowControl/>
              <w:jc w:val="left"/>
              <w:rPr>
                <w:rStyle w:val="af7"/>
                <w:rFonts w:ascii="Times New Roman" w:eastAsia="SimSun" w:hAnsi="Times New Roman" w:cs="Times New Roman"/>
                <w:bCs/>
                <w:color w:val="auto"/>
                <w:szCs w:val="21"/>
                <w:u w:val="none"/>
                <w:lang w:val="en-US"/>
              </w:rPr>
            </w:pPr>
            <w:r w:rsidRPr="007D7820">
              <w:rPr>
                <w:rStyle w:val="af7"/>
                <w:rFonts w:ascii="Times New Roman" w:eastAsia="SimSun" w:hAnsi="Times New Roman" w:cs="Times New Roman"/>
                <w:bCs/>
                <w:color w:val="auto"/>
                <w:szCs w:val="21"/>
                <w:u w:val="none"/>
                <w:lang w:val="en-US"/>
              </w:rPr>
              <w:t>The red line is the improved sequence based PUCCH. And the blue line is the baseline, which represents the PUCCH format 3 with 11 bits payload. And 4~ 14 symbols PUCCH are simulated</w:t>
            </w:r>
          </w:p>
          <w:p w14:paraId="6921961A" w14:textId="41510012" w:rsidR="00A615F4" w:rsidRPr="007D7820" w:rsidRDefault="00A615F4" w:rsidP="00A615F4">
            <w:pPr>
              <w:widowControl/>
              <w:jc w:val="center"/>
              <w:rPr>
                <w:rFonts w:ascii="Times New Roman" w:hAnsi="Times New Roman" w:cs="Times New Roman"/>
                <w:noProof/>
                <w:szCs w:val="21"/>
              </w:rPr>
            </w:pPr>
            <w:r w:rsidRPr="007D7820">
              <w:rPr>
                <w:rFonts w:ascii="Times New Roman" w:hAnsi="Times New Roman" w:cs="Times New Roman"/>
                <w:noProof/>
                <w:szCs w:val="21"/>
                <w:lang w:eastAsia="ko-KR"/>
              </w:rPr>
              <w:lastRenderedPageBreak/>
              <w:drawing>
                <wp:inline distT="0" distB="0" distL="0" distR="0" wp14:anchorId="7CA7EED4" wp14:editId="518233B9">
                  <wp:extent cx="2901950" cy="2092048"/>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908712" cy="2096923"/>
                          </a:xfrm>
                          <a:prstGeom prst="rect">
                            <a:avLst/>
                          </a:prstGeom>
                        </pic:spPr>
                      </pic:pic>
                    </a:graphicData>
                  </a:graphic>
                </wp:inline>
              </w:drawing>
            </w:r>
          </w:p>
        </w:tc>
      </w:tr>
      <w:tr w:rsidR="00294075" w:rsidRPr="007D7820" w14:paraId="19169F0F" w14:textId="77777777" w:rsidTr="00A615F4">
        <w:trPr>
          <w:trHeight w:val="320"/>
        </w:trPr>
        <w:tc>
          <w:tcPr>
            <w:tcW w:w="1054" w:type="dxa"/>
            <w:vMerge w:val="restart"/>
          </w:tcPr>
          <w:p w14:paraId="1F268EE5" w14:textId="0B17F6E8" w:rsidR="00294075" w:rsidRPr="007D7820" w:rsidRDefault="00294075" w:rsidP="00294075">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lastRenderedPageBreak/>
              <w:t>vivo</w:t>
            </w:r>
          </w:p>
        </w:tc>
        <w:tc>
          <w:tcPr>
            <w:tcW w:w="1266" w:type="dxa"/>
          </w:tcPr>
          <w:p w14:paraId="2544974C" w14:textId="6EAB24F5" w:rsidR="00294075" w:rsidRPr="007D7820" w:rsidRDefault="00294075" w:rsidP="00294075">
            <w:pPr>
              <w:jc w:val="left"/>
              <w:rPr>
                <w:rFonts w:ascii="Times New Roman" w:hAnsi="Times New Roman" w:cs="Times New Roman"/>
                <w:szCs w:val="21"/>
              </w:rPr>
            </w:pPr>
            <w:r w:rsidRPr="007D7820">
              <w:rPr>
                <w:rFonts w:ascii="Times New Roman" w:hAnsi="Times New Roman" w:cs="Times New Roman"/>
                <w:szCs w:val="21"/>
              </w:rPr>
              <w:t>Sequence based DMRS-less PUCCH</w:t>
            </w:r>
          </w:p>
        </w:tc>
        <w:tc>
          <w:tcPr>
            <w:tcW w:w="7416" w:type="dxa"/>
          </w:tcPr>
          <w:p w14:paraId="36B5BF25" w14:textId="77777777" w:rsidR="00294075" w:rsidRPr="007D7820" w:rsidRDefault="00294075" w:rsidP="00294075">
            <w:pPr>
              <w:widowControl/>
              <w:jc w:val="center"/>
              <w:rPr>
                <w:rStyle w:val="af7"/>
                <w:rFonts w:ascii="Times New Roman" w:eastAsia="SimSun" w:hAnsi="Times New Roman" w:cs="Times New Roman"/>
                <w:bCs/>
                <w:szCs w:val="21"/>
              </w:rPr>
            </w:pPr>
            <w:r w:rsidRPr="007D7820">
              <w:rPr>
                <w:rFonts w:ascii="Times New Roman" w:eastAsia="SimSun" w:hAnsi="Times New Roman" w:cs="Times New Roman"/>
                <w:noProof/>
                <w:szCs w:val="21"/>
                <w:lang w:eastAsia="ko-KR"/>
              </w:rPr>
              <w:drawing>
                <wp:inline distT="0" distB="0" distL="0" distR="0" wp14:anchorId="30B8FEEC" wp14:editId="441875B5">
                  <wp:extent cx="2660400" cy="1994400"/>
                  <wp:effectExtent l="0" t="0" r="6985"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60400" cy="1994400"/>
                          </a:xfrm>
                          <a:prstGeom prst="rect">
                            <a:avLst/>
                          </a:prstGeom>
                          <a:noFill/>
                          <a:ln>
                            <a:noFill/>
                          </a:ln>
                        </pic:spPr>
                      </pic:pic>
                    </a:graphicData>
                  </a:graphic>
                </wp:inline>
              </w:drawing>
            </w:r>
          </w:p>
          <w:p w14:paraId="7572B6E5" w14:textId="77777777" w:rsidR="00294075" w:rsidRPr="007D7820" w:rsidRDefault="00294075" w:rsidP="00294075">
            <w:pPr>
              <w:jc w:val="left"/>
              <w:rPr>
                <w:rFonts w:ascii="Times New Roman" w:eastAsia="SimSun" w:hAnsi="Times New Roman" w:cs="Times New Roman"/>
                <w:szCs w:val="21"/>
              </w:rPr>
            </w:pPr>
            <w:r w:rsidRPr="007D7820">
              <w:rPr>
                <w:rFonts w:ascii="Times New Roman" w:eastAsia="SimSun" w:hAnsi="Times New Roman" w:cs="Times New Roman"/>
                <w:szCs w:val="21"/>
              </w:rPr>
              <w:t>Gold sequence for DMRS less PUCCH, and correlator is used. Compared to PF3 with additional DMRS.</w:t>
            </w:r>
          </w:p>
          <w:p w14:paraId="536D099D" w14:textId="4CDF61D5" w:rsidR="00294075" w:rsidRPr="007D7820" w:rsidRDefault="00294075" w:rsidP="00294075">
            <w:pPr>
              <w:widowControl/>
              <w:jc w:val="left"/>
              <w:rPr>
                <w:rStyle w:val="af7"/>
                <w:rFonts w:ascii="Times New Roman" w:eastAsia="SimSun" w:hAnsi="Times New Roman" w:cs="Times New Roman"/>
                <w:bCs/>
                <w:color w:val="auto"/>
                <w:szCs w:val="21"/>
                <w:u w:val="none"/>
                <w:lang w:val="en-US"/>
              </w:rPr>
            </w:pPr>
            <w:r w:rsidRPr="007D7820">
              <w:rPr>
                <w:rFonts w:ascii="Times New Roman" w:eastAsia="SimSun" w:hAnsi="Times New Roman" w:cs="Times New Roman"/>
                <w:szCs w:val="21"/>
              </w:rPr>
              <w:t>Note that, DTX-&gt;Ack (false alarm) should be considered, which should be considered for detector with sequence correlator, the performance gain is less than 0.5dB. Otherwise, the performance gain may be overstated to about ~3dB.</w:t>
            </w:r>
          </w:p>
        </w:tc>
      </w:tr>
      <w:tr w:rsidR="00763051" w:rsidRPr="007D7820" w14:paraId="076970C8" w14:textId="77777777" w:rsidTr="00A51752">
        <w:trPr>
          <w:trHeight w:val="320"/>
        </w:trPr>
        <w:tc>
          <w:tcPr>
            <w:tcW w:w="1054" w:type="dxa"/>
            <w:vMerge/>
          </w:tcPr>
          <w:p w14:paraId="09624BFF" w14:textId="77777777" w:rsidR="00763051" w:rsidRPr="007D7820" w:rsidRDefault="00763051" w:rsidP="00763051">
            <w:pPr>
              <w:widowControl/>
              <w:jc w:val="center"/>
              <w:rPr>
                <w:rFonts w:ascii="Times New Roman" w:eastAsia="SimSun" w:hAnsi="Times New Roman" w:cs="Times New Roman"/>
                <w:szCs w:val="21"/>
              </w:rPr>
            </w:pPr>
          </w:p>
        </w:tc>
        <w:tc>
          <w:tcPr>
            <w:tcW w:w="1266" w:type="dxa"/>
          </w:tcPr>
          <w:p w14:paraId="1B0A3CE5" w14:textId="0947273E"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Type-B PUCCH repetition</w:t>
            </w:r>
          </w:p>
        </w:tc>
        <w:tc>
          <w:tcPr>
            <w:tcW w:w="7416" w:type="dxa"/>
            <w:vAlign w:val="center"/>
          </w:tcPr>
          <w:p w14:paraId="09B935E4" w14:textId="77777777" w:rsidR="00763051" w:rsidRPr="007D7820" w:rsidRDefault="00763051" w:rsidP="00763051">
            <w:pPr>
              <w:widowControl/>
              <w:jc w:val="center"/>
              <w:rPr>
                <w:rStyle w:val="af7"/>
                <w:rFonts w:ascii="Times New Roman" w:eastAsia="SimSun" w:hAnsi="Times New Roman" w:cs="Times New Roman"/>
                <w:bCs/>
                <w:szCs w:val="21"/>
              </w:rPr>
            </w:pPr>
            <w:r w:rsidRPr="007D7820">
              <w:rPr>
                <w:rFonts w:ascii="Times New Roman" w:hAnsi="Times New Roman" w:cs="Times New Roman"/>
                <w:noProof/>
                <w:szCs w:val="21"/>
                <w:lang w:eastAsia="ko-KR"/>
              </w:rPr>
              <w:drawing>
                <wp:inline distT="0" distB="0" distL="0" distR="0" wp14:anchorId="59C9E311" wp14:editId="3118EB7A">
                  <wp:extent cx="3034800" cy="22752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72CEED10" w14:textId="2155206E" w:rsidR="00763051" w:rsidRPr="007D7820" w:rsidRDefault="00763051" w:rsidP="00763051">
            <w:pPr>
              <w:widowControl/>
              <w:jc w:val="left"/>
              <w:rPr>
                <w:rStyle w:val="af7"/>
                <w:rFonts w:ascii="Times New Roman" w:eastAsia="SimSun" w:hAnsi="Times New Roman" w:cs="Times New Roman"/>
                <w:bCs/>
                <w:color w:val="auto"/>
                <w:szCs w:val="21"/>
                <w:u w:val="none"/>
                <w:lang w:val="en-US"/>
              </w:rPr>
            </w:pPr>
            <w:r w:rsidRPr="007D7820">
              <w:rPr>
                <w:rFonts w:ascii="Times New Roman" w:hAnsi="Times New Roman" w:cs="Times New Roman"/>
                <w:szCs w:val="21"/>
              </w:rPr>
              <w:lastRenderedPageBreak/>
              <w:t>Compared to single slot with 14 symbols, about 1.5dB performance gain can be achieved for S slot with 4 symbols + 1 slot with 14 symbols for PUCCH repetition, and joint channel estimation is considered for these two slots.</w:t>
            </w:r>
          </w:p>
        </w:tc>
      </w:tr>
      <w:tr w:rsidR="00763051" w:rsidRPr="007D7820" w14:paraId="6F3F1D5E" w14:textId="77777777" w:rsidTr="00A615F4">
        <w:trPr>
          <w:trHeight w:val="320"/>
        </w:trPr>
        <w:tc>
          <w:tcPr>
            <w:tcW w:w="1054" w:type="dxa"/>
            <w:vMerge/>
          </w:tcPr>
          <w:p w14:paraId="79FC150E" w14:textId="77777777" w:rsidR="00763051" w:rsidRPr="007D7820" w:rsidRDefault="00763051" w:rsidP="00763051">
            <w:pPr>
              <w:widowControl/>
              <w:jc w:val="center"/>
              <w:rPr>
                <w:rFonts w:ascii="Times New Roman" w:eastAsia="SimSun" w:hAnsi="Times New Roman" w:cs="Times New Roman"/>
                <w:szCs w:val="21"/>
              </w:rPr>
            </w:pPr>
          </w:p>
        </w:tc>
        <w:tc>
          <w:tcPr>
            <w:tcW w:w="1266" w:type="dxa"/>
          </w:tcPr>
          <w:p w14:paraId="56C0AADA" w14:textId="5FEB119C"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Joint channel estimation</w:t>
            </w:r>
          </w:p>
        </w:tc>
        <w:tc>
          <w:tcPr>
            <w:tcW w:w="7416" w:type="dxa"/>
          </w:tcPr>
          <w:p w14:paraId="580F7C57" w14:textId="77777777" w:rsidR="00763051" w:rsidRPr="007D7820" w:rsidRDefault="00763051" w:rsidP="00763051">
            <w:pPr>
              <w:widowControl/>
              <w:jc w:val="center"/>
              <w:rPr>
                <w:rStyle w:val="af7"/>
                <w:rFonts w:ascii="Times New Roman" w:eastAsia="SimSun" w:hAnsi="Times New Roman" w:cs="Times New Roman"/>
                <w:bCs/>
                <w:szCs w:val="21"/>
              </w:rPr>
            </w:pPr>
            <w:r w:rsidRPr="007D7820">
              <w:rPr>
                <w:rFonts w:ascii="Times New Roman" w:eastAsia="SimSun" w:hAnsi="Times New Roman" w:cs="Times New Roman"/>
                <w:noProof/>
                <w:szCs w:val="21"/>
                <w:lang w:eastAsia="ko-KR"/>
              </w:rPr>
              <w:drawing>
                <wp:inline distT="0" distB="0" distL="0" distR="0" wp14:anchorId="2130B188" wp14:editId="6417663A">
                  <wp:extent cx="3196800" cy="2397600"/>
                  <wp:effectExtent l="0" t="0" r="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96800" cy="2397600"/>
                          </a:xfrm>
                          <a:prstGeom prst="rect">
                            <a:avLst/>
                          </a:prstGeom>
                          <a:noFill/>
                          <a:ln>
                            <a:noFill/>
                          </a:ln>
                        </pic:spPr>
                      </pic:pic>
                    </a:graphicData>
                  </a:graphic>
                </wp:inline>
              </w:drawing>
            </w:r>
          </w:p>
          <w:p w14:paraId="6521FA4F" w14:textId="77777777"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For joint channel estimation over 2 full slots, 1dB performance gain can be achieved.</w:t>
            </w:r>
          </w:p>
          <w:p w14:paraId="7ABE63E7" w14:textId="77777777" w:rsidR="00763051" w:rsidRPr="007D7820" w:rsidRDefault="00763051" w:rsidP="00763051">
            <w:pPr>
              <w:widowControl/>
              <w:jc w:val="left"/>
              <w:rPr>
                <w:rFonts w:ascii="Times New Roman" w:eastAsia="SimSun" w:hAnsi="Times New Roman" w:cs="Times New Roman"/>
                <w:szCs w:val="21"/>
              </w:rPr>
            </w:pPr>
            <w:r w:rsidRPr="007D7820">
              <w:rPr>
                <w:rFonts w:ascii="Times New Roman" w:hAnsi="Times New Roman" w:cs="Times New Roman"/>
                <w:noProof/>
                <w:szCs w:val="21"/>
                <w:lang w:eastAsia="ko-KR"/>
              </w:rPr>
              <w:drawing>
                <wp:inline distT="0" distB="0" distL="0" distR="0" wp14:anchorId="70B9A545" wp14:editId="1D063EFB">
                  <wp:extent cx="3034800" cy="22752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38675546" w14:textId="750B8D8D" w:rsidR="00763051" w:rsidRPr="007D7820" w:rsidRDefault="00763051" w:rsidP="00763051">
            <w:pPr>
              <w:widowControl/>
              <w:jc w:val="left"/>
              <w:rPr>
                <w:rStyle w:val="af7"/>
                <w:rFonts w:ascii="Times New Roman" w:eastAsia="SimSun" w:hAnsi="Times New Roman" w:cs="Times New Roman"/>
                <w:bCs/>
                <w:color w:val="auto"/>
                <w:szCs w:val="21"/>
                <w:u w:val="none"/>
                <w:lang w:val="en-US"/>
              </w:rPr>
            </w:pPr>
            <w:r w:rsidRPr="007D7820">
              <w:rPr>
                <w:rFonts w:ascii="Times New Roman" w:eastAsia="SimSun" w:hAnsi="Times New Roman" w:cs="Times New Roman"/>
                <w:szCs w:val="21"/>
              </w:rPr>
              <w:t xml:space="preserve">For DDDSU frame </w:t>
            </w:r>
            <w:r w:rsidRPr="007D7820">
              <w:rPr>
                <w:rFonts w:ascii="Times New Roman" w:hAnsi="Times New Roman" w:cs="Times New Roman"/>
                <w:szCs w:val="21"/>
              </w:rPr>
              <w:t>structure, PUCCH repetition in S and U slot, where S slot with 4 symbols for PUCCH, U slot is fully used (14 symbols). DMRS bundling is considered for S and U slots. 0.85dB gain can be achieved.</w:t>
            </w:r>
          </w:p>
        </w:tc>
      </w:tr>
      <w:tr w:rsidR="005F7302" w:rsidRPr="007D7820" w14:paraId="1693FF14" w14:textId="77777777" w:rsidTr="005F7302">
        <w:trPr>
          <w:trHeight w:val="312"/>
        </w:trPr>
        <w:tc>
          <w:tcPr>
            <w:tcW w:w="1054" w:type="dxa"/>
            <w:vMerge w:val="restart"/>
          </w:tcPr>
          <w:p w14:paraId="2BC7FA08" w14:textId="77777777" w:rsidR="005F7302" w:rsidRPr="007D7820" w:rsidRDefault="005F7302" w:rsidP="00A51752">
            <w:pPr>
              <w:widowControl/>
              <w:jc w:val="center"/>
              <w:rPr>
                <w:rStyle w:val="af7"/>
                <w:rFonts w:ascii="Times New Roman" w:eastAsia="SimSun" w:hAnsi="Times New Roman" w:cs="Times New Roman"/>
                <w:bCs/>
                <w:color w:val="auto"/>
                <w:szCs w:val="21"/>
                <w:u w:val="none"/>
              </w:rPr>
            </w:pPr>
            <w:r w:rsidRPr="007D7820">
              <w:rPr>
                <w:rStyle w:val="af7"/>
                <w:rFonts w:ascii="Times New Roman" w:eastAsia="SimSun" w:hAnsi="Times New Roman" w:cs="Times New Roman"/>
                <w:bCs/>
                <w:color w:val="auto"/>
                <w:szCs w:val="21"/>
                <w:u w:val="none"/>
              </w:rPr>
              <w:lastRenderedPageBreak/>
              <w:t>Ericsson</w:t>
            </w:r>
          </w:p>
          <w:p w14:paraId="31CFE1BE" w14:textId="77777777" w:rsidR="005F7302" w:rsidRPr="007D7820" w:rsidRDefault="005F7302" w:rsidP="00A51752">
            <w:pPr>
              <w:jc w:val="center"/>
              <w:rPr>
                <w:rStyle w:val="af7"/>
                <w:rFonts w:ascii="Times New Roman" w:eastAsia="SimSun" w:hAnsi="Times New Roman" w:cs="Times New Roman"/>
                <w:bCs/>
                <w:color w:val="auto"/>
                <w:szCs w:val="21"/>
                <w:u w:val="none"/>
              </w:rPr>
            </w:pPr>
          </w:p>
        </w:tc>
        <w:tc>
          <w:tcPr>
            <w:tcW w:w="1266" w:type="dxa"/>
          </w:tcPr>
          <w:p w14:paraId="0F1411E4" w14:textId="77777777" w:rsidR="005F7302" w:rsidRPr="007D7820" w:rsidRDefault="005F7302" w:rsidP="00A51752">
            <w:pPr>
              <w:widowControl/>
              <w:jc w:val="center"/>
              <w:rPr>
                <w:rStyle w:val="af7"/>
                <w:rFonts w:ascii="Times New Roman" w:eastAsia="SimSun" w:hAnsi="Times New Roman" w:cs="Times New Roman"/>
                <w:bCs/>
                <w:color w:val="auto"/>
                <w:szCs w:val="21"/>
                <w:u w:val="none"/>
              </w:rPr>
            </w:pPr>
            <w:r w:rsidRPr="007D7820">
              <w:rPr>
                <w:rStyle w:val="af7"/>
                <w:rFonts w:ascii="Times New Roman" w:eastAsia="SimSun" w:hAnsi="Times New Roman" w:cs="Times New Roman"/>
                <w:bCs/>
                <w:color w:val="auto"/>
                <w:szCs w:val="21"/>
                <w:u w:val="none"/>
              </w:rPr>
              <w:t>DMRS-less PUCCH</w:t>
            </w:r>
          </w:p>
        </w:tc>
        <w:tc>
          <w:tcPr>
            <w:tcW w:w="7416" w:type="dxa"/>
          </w:tcPr>
          <w:p w14:paraId="0FFEFF78" w14:textId="211BB03F" w:rsidR="005F7302" w:rsidRPr="007D7820" w:rsidRDefault="007D7EF5" w:rsidP="00A51752">
            <w:pPr>
              <w:widowControl/>
              <w:jc w:val="center"/>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0" distR="0" wp14:anchorId="794CCE38" wp14:editId="5D94E808">
                  <wp:extent cx="2887980" cy="222027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02328" cy="2231301"/>
                          </a:xfrm>
                          <a:prstGeom prst="rect">
                            <a:avLst/>
                          </a:prstGeom>
                          <a:noFill/>
                          <a:ln>
                            <a:noFill/>
                          </a:ln>
                        </pic:spPr>
                      </pic:pic>
                    </a:graphicData>
                  </a:graphic>
                </wp:inline>
              </w:drawing>
            </w:r>
          </w:p>
          <w:p w14:paraId="449B5571" w14:textId="5D6C568C" w:rsidR="005F7302" w:rsidRPr="007D7820" w:rsidRDefault="005F7302" w:rsidP="00A51752">
            <w:pPr>
              <w:widowControl/>
              <w:jc w:val="left"/>
              <w:rPr>
                <w:rFonts w:ascii="Times New Roman" w:hAnsi="Times New Roman" w:cs="Times New Roman"/>
                <w:szCs w:val="21"/>
              </w:rPr>
            </w:pPr>
            <w:r w:rsidRPr="007D7820">
              <w:rPr>
                <w:rFonts w:ascii="Times New Roman" w:eastAsia="SimSun" w:hAnsi="Times New Roman" w:cs="Times New Roman"/>
                <w:noProof/>
                <w:szCs w:val="21"/>
              </w:rPr>
              <w:t>At 1% BLER, with 2 Rx antennas and 30ns delay spread, there is 0-0.2 dB gain at the link level from the use of a DMRS-less PUCCH based on a Gold code.  An advanced receiver improves performance by roughly 1.5</w:t>
            </w:r>
            <w:r w:rsidR="00767A8A" w:rsidRPr="007D7820">
              <w:rPr>
                <w:rFonts w:ascii="Times New Roman" w:eastAsia="SimSun" w:hAnsi="Times New Roman" w:cs="Times New Roman"/>
                <w:noProof/>
                <w:szCs w:val="21"/>
              </w:rPr>
              <w:t>-2.0</w:t>
            </w:r>
            <w:r w:rsidRPr="007D7820">
              <w:rPr>
                <w:rFonts w:ascii="Times New Roman" w:eastAsia="SimSun" w:hAnsi="Times New Roman" w:cs="Times New Roman"/>
                <w:noProof/>
                <w:szCs w:val="21"/>
              </w:rPr>
              <w:t xml:space="preserve"> dB over the conventional receiver (where 4 DMRS is used for good performance with the conventional receiver).</w:t>
            </w:r>
          </w:p>
          <w:p w14:paraId="1629A865" w14:textId="47A7ED7E" w:rsidR="005F7302" w:rsidRPr="007D7820" w:rsidRDefault="007D7EF5" w:rsidP="00A51752">
            <w:pPr>
              <w:widowControl/>
              <w:jc w:val="center"/>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0" distR="0" wp14:anchorId="200B8375" wp14:editId="0A724A32">
                  <wp:extent cx="2918460" cy="2468151"/>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31739" cy="2479381"/>
                          </a:xfrm>
                          <a:prstGeom prst="rect">
                            <a:avLst/>
                          </a:prstGeom>
                          <a:noFill/>
                          <a:ln>
                            <a:noFill/>
                          </a:ln>
                        </pic:spPr>
                      </pic:pic>
                    </a:graphicData>
                  </a:graphic>
                </wp:inline>
              </w:drawing>
            </w:r>
          </w:p>
          <w:p w14:paraId="572DE416" w14:textId="77777777" w:rsidR="005F7302" w:rsidRPr="007D7820" w:rsidRDefault="005F7302" w:rsidP="00A51752">
            <w:pPr>
              <w:widowControl/>
              <w:jc w:val="left"/>
              <w:rPr>
                <w:rFonts w:ascii="Times New Roman" w:hAnsi="Times New Roman" w:cs="Times New Roman"/>
                <w:szCs w:val="21"/>
              </w:rPr>
            </w:pPr>
            <w:r w:rsidRPr="007D7820">
              <w:rPr>
                <w:rFonts w:ascii="Times New Roman" w:eastAsia="SimSun" w:hAnsi="Times New Roman" w:cs="Times New Roman"/>
                <w:noProof/>
                <w:szCs w:val="21"/>
              </w:rPr>
              <w:t xml:space="preserve">At 1% BLER, with 4 Rx antennas and 300ns delay spread, there is again 0-0.2 dB gain at the link level from the use of a DMRS-less PUCCH based on a Gold code. </w:t>
            </w:r>
            <w:r w:rsidRPr="007D7820">
              <w:rPr>
                <w:rFonts w:ascii="Times New Roman" w:eastAsia="SimSun" w:hAnsi="Times New Roman" w:cs="Times New Roman"/>
                <w:szCs w:val="21"/>
              </w:rPr>
              <w:t>Details are in R1-2008420.  The advanced receiver has similar gains over the conventional receiver as in the case above.</w:t>
            </w:r>
          </w:p>
        </w:tc>
      </w:tr>
      <w:tr w:rsidR="005F7302" w:rsidRPr="007D7820" w14:paraId="1F8EF6A6" w14:textId="77777777" w:rsidTr="005F7302">
        <w:trPr>
          <w:trHeight w:val="320"/>
        </w:trPr>
        <w:tc>
          <w:tcPr>
            <w:tcW w:w="1054" w:type="dxa"/>
            <w:vMerge/>
          </w:tcPr>
          <w:p w14:paraId="46AD68FF" w14:textId="77777777" w:rsidR="005F7302" w:rsidRPr="007D7820" w:rsidRDefault="005F7302" w:rsidP="00A51752">
            <w:pPr>
              <w:widowControl/>
              <w:jc w:val="center"/>
              <w:rPr>
                <w:rStyle w:val="af7"/>
                <w:rFonts w:ascii="Times New Roman" w:eastAsia="SimSun" w:hAnsi="Times New Roman" w:cs="Times New Roman"/>
                <w:bCs/>
                <w:color w:val="auto"/>
                <w:szCs w:val="21"/>
                <w:u w:val="none"/>
              </w:rPr>
            </w:pPr>
          </w:p>
        </w:tc>
        <w:tc>
          <w:tcPr>
            <w:tcW w:w="1266" w:type="dxa"/>
          </w:tcPr>
          <w:p w14:paraId="05A1EA76" w14:textId="77777777" w:rsidR="005F7302" w:rsidRPr="007D7820" w:rsidRDefault="005F7302" w:rsidP="00A51752">
            <w:pPr>
              <w:widowControl/>
              <w:jc w:val="center"/>
              <w:rPr>
                <w:rStyle w:val="af7"/>
                <w:rFonts w:ascii="Times New Roman" w:eastAsia="SimSun" w:hAnsi="Times New Roman" w:cs="Times New Roman"/>
                <w:bCs/>
                <w:color w:val="auto"/>
                <w:szCs w:val="21"/>
                <w:u w:val="none"/>
              </w:rPr>
            </w:pPr>
            <w:r w:rsidRPr="007D7820">
              <w:rPr>
                <w:rStyle w:val="af7"/>
                <w:rFonts w:ascii="Times New Roman" w:eastAsia="SimSun" w:hAnsi="Times New Roman" w:cs="Times New Roman"/>
                <w:bCs/>
                <w:color w:val="auto"/>
                <w:szCs w:val="21"/>
                <w:u w:val="none"/>
              </w:rPr>
              <w:t>(Explicit or implicit) Dynamic PUCCH repetition factor indication</w:t>
            </w:r>
          </w:p>
        </w:tc>
        <w:tc>
          <w:tcPr>
            <w:tcW w:w="7416" w:type="dxa"/>
          </w:tcPr>
          <w:p w14:paraId="2FAC72F5" w14:textId="77777777" w:rsidR="005F7302" w:rsidRPr="007D7820" w:rsidRDefault="005F7302" w:rsidP="00A51752">
            <w:pPr>
              <w:widowControl/>
              <w:jc w:val="center"/>
              <w:rPr>
                <w:rStyle w:val="af7"/>
                <w:rFonts w:ascii="Times New Roman" w:eastAsia="SimSun" w:hAnsi="Times New Roman" w:cs="Times New Roman"/>
                <w:bCs/>
                <w:color w:val="auto"/>
                <w:szCs w:val="21"/>
                <w:u w:val="none"/>
              </w:rPr>
            </w:pPr>
            <w:r w:rsidRPr="007D7820">
              <w:rPr>
                <w:rStyle w:val="af7"/>
                <w:rFonts w:ascii="Times New Roman" w:eastAsia="SimSun" w:hAnsi="Times New Roman" w:cs="Times New Roman"/>
                <w:bCs/>
                <w:noProof/>
                <w:color w:val="auto"/>
                <w:szCs w:val="21"/>
                <w:u w:val="none"/>
                <w:lang w:val="en-US" w:eastAsia="ko-KR"/>
              </w:rPr>
              <w:drawing>
                <wp:inline distT="0" distB="0" distL="0" distR="0" wp14:anchorId="66FF2880" wp14:editId="65C1943C">
                  <wp:extent cx="3049601" cy="24193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05C2DC6D" w14:textId="0564F800" w:rsidR="005F7302" w:rsidRPr="007D7820" w:rsidRDefault="005F7302" w:rsidP="00A51752">
            <w:pPr>
              <w:widowControl/>
              <w:jc w:val="left"/>
              <w:rPr>
                <w:rStyle w:val="af7"/>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4 Rx antennas and 300ns delay spread, there is a 5 dB gain at the link level and a 3.5 dB gain in maximum isotropic loss in a 4 GHz urban scenario from the use of 8 repetition</w:t>
            </w:r>
            <w:r w:rsidR="00E02F9E" w:rsidRPr="007D7820">
              <w:rPr>
                <w:rFonts w:ascii="Times New Roman" w:eastAsia="SimSun" w:hAnsi="Times New Roman" w:cs="Times New Roman"/>
                <w:noProof/>
                <w:szCs w:val="21"/>
              </w:rPr>
              <w:t>s</w:t>
            </w:r>
            <w:r w:rsidRPr="007D7820">
              <w:rPr>
                <w:rFonts w:ascii="Times New Roman" w:eastAsia="SimSun" w:hAnsi="Times New Roman" w:cs="Times New Roman"/>
                <w:noProof/>
                <w:szCs w:val="21"/>
              </w:rPr>
              <w:t xml:space="preserve"> vs. no repetition (since dynamic repetition is not supported at present for PUCCH). </w:t>
            </w:r>
            <w:r w:rsidRPr="007D7820">
              <w:rPr>
                <w:rFonts w:ascii="Times New Roman" w:eastAsia="SimSun" w:hAnsi="Times New Roman" w:cs="Times New Roman"/>
                <w:szCs w:val="21"/>
              </w:rPr>
              <w:t>Details are in R1-2008420.</w:t>
            </w:r>
          </w:p>
        </w:tc>
      </w:tr>
    </w:tbl>
    <w:p w14:paraId="2703D0B5" w14:textId="77777777" w:rsidR="002217D3" w:rsidRDefault="002217D3">
      <w:pPr>
        <w:rPr>
          <w:rFonts w:eastAsia="SimSun"/>
        </w:rPr>
      </w:pPr>
    </w:p>
    <w:p w14:paraId="586A6AA5" w14:textId="77777777" w:rsidR="002217D3" w:rsidRDefault="009165AA">
      <w:pPr>
        <w:pStyle w:val="2"/>
        <w:spacing w:before="156" w:after="156"/>
        <w:rPr>
          <w:rFonts w:ascii="Arial" w:eastAsia="SimSun" w:hAnsi="Arial" w:cs="Arial"/>
          <w:kern w:val="0"/>
          <w:szCs w:val="28"/>
        </w:rPr>
      </w:pPr>
      <w:r>
        <w:rPr>
          <w:rFonts w:ascii="Arial" w:hAnsi="Arial" w:cs="Arial"/>
        </w:rPr>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f4"/>
        <w:tblW w:w="0" w:type="auto"/>
        <w:tblLook w:val="04A0" w:firstRow="1" w:lastRow="0" w:firstColumn="1" w:lastColumn="0" w:noHBand="0" w:noVBand="1"/>
      </w:tblPr>
      <w:tblGrid>
        <w:gridCol w:w="1237"/>
        <w:gridCol w:w="936"/>
        <w:gridCol w:w="1173"/>
        <w:gridCol w:w="6390"/>
      </w:tblGrid>
      <w:tr w:rsidR="002217D3" w:rsidRPr="007D7820" w14:paraId="69840F4D" w14:textId="77777777" w:rsidTr="0031209D">
        <w:tc>
          <w:tcPr>
            <w:tcW w:w="1237" w:type="dxa"/>
          </w:tcPr>
          <w:p w14:paraId="21DEF860" w14:textId="77777777" w:rsidR="002217D3" w:rsidRPr="007D7820" w:rsidRDefault="009165AA">
            <w:pPr>
              <w:widowControl/>
              <w:jc w:val="center"/>
              <w:rPr>
                <w:rStyle w:val="af7"/>
                <w:rFonts w:ascii="Times New Roman" w:eastAsia="SimSun" w:hAnsi="Times New Roman" w:cs="Times New Roman"/>
                <w:bCs/>
                <w:color w:val="auto"/>
                <w:szCs w:val="21"/>
                <w:u w:val="none"/>
                <w:lang w:val="en-US"/>
              </w:rPr>
            </w:pPr>
            <w:r w:rsidRPr="007D7820">
              <w:rPr>
                <w:rStyle w:val="af7"/>
                <w:rFonts w:ascii="Times New Roman" w:eastAsia="SimSun" w:hAnsi="Times New Roman" w:cs="Times New Roman"/>
                <w:bCs/>
                <w:color w:val="auto"/>
                <w:szCs w:val="21"/>
                <w:u w:val="none"/>
                <w:lang w:val="en-US"/>
              </w:rPr>
              <w:t>Company</w:t>
            </w:r>
          </w:p>
        </w:tc>
        <w:tc>
          <w:tcPr>
            <w:tcW w:w="936" w:type="dxa"/>
          </w:tcPr>
          <w:p w14:paraId="01EB47D5" w14:textId="77777777" w:rsidR="002217D3" w:rsidRPr="007D7820" w:rsidRDefault="009165AA">
            <w:pPr>
              <w:widowControl/>
              <w:jc w:val="center"/>
              <w:rPr>
                <w:rStyle w:val="af7"/>
                <w:rFonts w:ascii="Times New Roman" w:eastAsia="SimSun" w:hAnsi="Times New Roman" w:cs="Times New Roman"/>
                <w:bCs/>
                <w:color w:val="auto"/>
                <w:szCs w:val="21"/>
                <w:u w:val="none"/>
                <w:lang w:val="en-US"/>
              </w:rPr>
            </w:pPr>
            <w:r w:rsidRPr="007D7820">
              <w:rPr>
                <w:rStyle w:val="af7"/>
                <w:rFonts w:ascii="Times New Roman" w:eastAsia="SimSun" w:hAnsi="Times New Roman" w:cs="Times New Roman"/>
                <w:bCs/>
                <w:color w:val="auto"/>
                <w:szCs w:val="21"/>
                <w:u w:val="none"/>
                <w:lang w:val="en-US"/>
              </w:rPr>
              <w:t>Channel</w:t>
            </w:r>
          </w:p>
        </w:tc>
        <w:tc>
          <w:tcPr>
            <w:tcW w:w="1173" w:type="dxa"/>
          </w:tcPr>
          <w:p w14:paraId="3A2F5866" w14:textId="77777777" w:rsidR="002217D3" w:rsidRPr="007D7820" w:rsidRDefault="009165AA">
            <w:pPr>
              <w:widowControl/>
              <w:jc w:val="center"/>
              <w:rPr>
                <w:rStyle w:val="af7"/>
                <w:rFonts w:ascii="Times New Roman" w:eastAsia="SimSun" w:hAnsi="Times New Roman" w:cs="Times New Roman"/>
                <w:bCs/>
                <w:color w:val="auto"/>
                <w:szCs w:val="21"/>
                <w:u w:val="none"/>
                <w:lang w:val="en-US"/>
              </w:rPr>
            </w:pPr>
            <w:r w:rsidRPr="007D7820">
              <w:rPr>
                <w:rStyle w:val="af7"/>
                <w:rFonts w:ascii="Times New Roman" w:eastAsia="SimSun" w:hAnsi="Times New Roman" w:cs="Times New Roman"/>
                <w:bCs/>
                <w:color w:val="auto"/>
                <w:szCs w:val="21"/>
                <w:u w:val="none"/>
                <w:lang w:val="en-US"/>
              </w:rPr>
              <w:t>Solution</w:t>
            </w:r>
          </w:p>
        </w:tc>
        <w:tc>
          <w:tcPr>
            <w:tcW w:w="6390" w:type="dxa"/>
          </w:tcPr>
          <w:p w14:paraId="455F065E" w14:textId="77777777" w:rsidR="002217D3" w:rsidRPr="007D7820" w:rsidRDefault="009165AA">
            <w:pPr>
              <w:widowControl/>
              <w:jc w:val="center"/>
              <w:rPr>
                <w:rStyle w:val="af7"/>
                <w:rFonts w:ascii="Times New Roman" w:eastAsia="SimSun" w:hAnsi="Times New Roman" w:cs="Times New Roman"/>
                <w:bCs/>
                <w:color w:val="auto"/>
                <w:szCs w:val="21"/>
                <w:u w:val="none"/>
                <w:lang w:val="en-US"/>
              </w:rPr>
            </w:pPr>
            <w:r w:rsidRPr="007D7820">
              <w:rPr>
                <w:rStyle w:val="af7"/>
                <w:rFonts w:ascii="Times New Roman" w:eastAsia="SimSun" w:hAnsi="Times New Roman" w:cs="Times New Roman"/>
                <w:bCs/>
                <w:color w:val="auto"/>
                <w:szCs w:val="21"/>
                <w:u w:val="none"/>
                <w:lang w:val="en-US"/>
              </w:rPr>
              <w:t>Detailed simulation results</w:t>
            </w:r>
          </w:p>
        </w:tc>
      </w:tr>
      <w:tr w:rsidR="002217D3" w:rsidRPr="007D7820" w14:paraId="5287513B" w14:textId="77777777" w:rsidTr="0031209D">
        <w:tc>
          <w:tcPr>
            <w:tcW w:w="1237" w:type="dxa"/>
            <w:vMerge w:val="restart"/>
            <w:vAlign w:val="center"/>
          </w:tcPr>
          <w:p w14:paraId="0A4BDDEF" w14:textId="77777777" w:rsidR="002217D3" w:rsidRPr="007D7820" w:rsidRDefault="009165AA">
            <w:pPr>
              <w:widowControl/>
              <w:jc w:val="center"/>
              <w:rPr>
                <w:rFonts w:ascii="Times New Roman" w:eastAsia="SimSun" w:hAnsi="Times New Roman" w:cs="Times New Roman"/>
                <w:bCs/>
                <w:szCs w:val="21"/>
              </w:rPr>
            </w:pPr>
            <w:r w:rsidRPr="007D7820">
              <w:rPr>
                <w:rStyle w:val="af7"/>
                <w:rFonts w:ascii="Times New Roman" w:eastAsia="SimSun" w:hAnsi="Times New Roman" w:cs="Times New Roman"/>
                <w:bCs/>
                <w:color w:val="auto"/>
                <w:szCs w:val="21"/>
                <w:u w:val="none"/>
                <w:lang w:val="en-US"/>
              </w:rPr>
              <w:t>ZTE</w:t>
            </w:r>
          </w:p>
        </w:tc>
        <w:tc>
          <w:tcPr>
            <w:tcW w:w="936" w:type="dxa"/>
            <w:vAlign w:val="center"/>
          </w:tcPr>
          <w:p w14:paraId="1B8DCEF3" w14:textId="77777777" w:rsidR="002217D3" w:rsidRPr="007D7820" w:rsidRDefault="009165AA">
            <w:pPr>
              <w:widowControl/>
              <w:jc w:val="center"/>
              <w:rPr>
                <w:rFonts w:ascii="Times New Roman" w:eastAsia="SimSun" w:hAnsi="Times New Roman" w:cs="Times New Roman"/>
                <w:bCs/>
                <w:szCs w:val="21"/>
              </w:rPr>
            </w:pPr>
            <w:r w:rsidRPr="007D7820">
              <w:rPr>
                <w:rStyle w:val="af7"/>
                <w:rFonts w:ascii="Times New Roman" w:eastAsia="SimSun" w:hAnsi="Times New Roman" w:cs="Times New Roman"/>
                <w:bCs/>
                <w:color w:val="auto"/>
                <w:szCs w:val="21"/>
                <w:u w:val="none"/>
                <w:lang w:val="en-US"/>
              </w:rPr>
              <w:t>Msg3</w:t>
            </w:r>
          </w:p>
        </w:tc>
        <w:tc>
          <w:tcPr>
            <w:tcW w:w="1173" w:type="dxa"/>
            <w:vAlign w:val="center"/>
          </w:tcPr>
          <w:p w14:paraId="2A4911CD" w14:textId="77777777" w:rsidR="002217D3" w:rsidRPr="007D7820" w:rsidRDefault="009165AA">
            <w:pPr>
              <w:widowControl/>
              <w:jc w:val="center"/>
              <w:rPr>
                <w:rFonts w:ascii="Times New Roman" w:eastAsia="SimSun" w:hAnsi="Times New Roman" w:cs="Times New Roman"/>
                <w:bCs/>
                <w:szCs w:val="21"/>
              </w:rPr>
            </w:pPr>
            <w:r w:rsidRPr="007D7820">
              <w:rPr>
                <w:rStyle w:val="af7"/>
                <w:rFonts w:ascii="Times New Roman" w:eastAsia="SimSun" w:hAnsi="Times New Roman" w:cs="Times New Roman"/>
                <w:bCs/>
                <w:color w:val="auto"/>
                <w:szCs w:val="21"/>
                <w:u w:val="none"/>
                <w:lang w:val="en-US"/>
              </w:rPr>
              <w:t>Msg3 repetition</w:t>
            </w:r>
          </w:p>
        </w:tc>
        <w:tc>
          <w:tcPr>
            <w:tcW w:w="6390" w:type="dxa"/>
          </w:tcPr>
          <w:p w14:paraId="503CB0ED"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114300" distR="114300" wp14:anchorId="2370498B" wp14:editId="25C22C5E">
                  <wp:extent cx="2726055" cy="2853690"/>
                  <wp:effectExtent l="4445" t="4445" r="12700" b="12065"/>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Pr="007D7820">
              <w:rPr>
                <w:rFonts w:ascii="Times New Roman" w:hAnsi="Times New Roman" w:cs="Times New Roman"/>
                <w:noProof/>
                <w:szCs w:val="21"/>
                <w:lang w:eastAsia="ko-KR"/>
              </w:rPr>
              <w:lastRenderedPageBreak/>
              <w:drawing>
                <wp:inline distT="0" distB="0" distL="114300" distR="114300" wp14:anchorId="252CE7F1" wp14:editId="46CAE191">
                  <wp:extent cx="2654300" cy="2854325"/>
                  <wp:effectExtent l="4445" t="4445" r="8255" b="11430"/>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435C4A91"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of Msg3 w/ or w/o repetition.</w:t>
            </w:r>
          </w:p>
          <w:p w14:paraId="46A567AE"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Msg3 PUSCH with 2 and 4 repetitions can provide about 2.6 and 5.2 dB gain respectively compared to one repetition in rural 700MHz scenario. In urban 4GHz scenario, the respective gain is of Msg3 PUSCH with 2 and 4 repetitions is about 2.4 and 4.7 </w:t>
            </w:r>
            <w:proofErr w:type="spellStart"/>
            <w:r w:rsidRPr="007D7820">
              <w:rPr>
                <w:rFonts w:ascii="Times New Roman" w:hAnsi="Times New Roman" w:cs="Times New Roman"/>
                <w:szCs w:val="21"/>
              </w:rPr>
              <w:t>dB.</w:t>
            </w:r>
            <w:proofErr w:type="spellEnd"/>
          </w:p>
        </w:tc>
      </w:tr>
      <w:tr w:rsidR="002217D3" w:rsidRPr="007D7820" w14:paraId="0DF36D00" w14:textId="77777777" w:rsidTr="0031209D">
        <w:tc>
          <w:tcPr>
            <w:tcW w:w="1237" w:type="dxa"/>
            <w:vMerge/>
            <w:vAlign w:val="center"/>
          </w:tcPr>
          <w:p w14:paraId="2C44282A" w14:textId="77777777" w:rsidR="002217D3" w:rsidRPr="007D7820" w:rsidRDefault="002217D3">
            <w:pPr>
              <w:widowControl/>
              <w:jc w:val="center"/>
              <w:rPr>
                <w:rStyle w:val="af7"/>
                <w:rFonts w:ascii="Times New Roman" w:eastAsia="SimSun" w:hAnsi="Times New Roman" w:cs="Times New Roman"/>
                <w:bCs/>
                <w:color w:val="auto"/>
                <w:szCs w:val="21"/>
                <w:u w:val="none"/>
                <w:lang w:val="en-US"/>
              </w:rPr>
            </w:pPr>
          </w:p>
        </w:tc>
        <w:tc>
          <w:tcPr>
            <w:tcW w:w="936" w:type="dxa"/>
            <w:vAlign w:val="center"/>
          </w:tcPr>
          <w:p w14:paraId="4DC5A408" w14:textId="77777777" w:rsidR="002217D3" w:rsidRPr="007D7820" w:rsidRDefault="009165AA">
            <w:pPr>
              <w:widowControl/>
              <w:jc w:val="center"/>
              <w:rPr>
                <w:rFonts w:ascii="Times New Roman" w:eastAsia="SimSun" w:hAnsi="Times New Roman" w:cs="Times New Roman"/>
                <w:bCs/>
                <w:szCs w:val="21"/>
              </w:rPr>
            </w:pPr>
            <w:r w:rsidRPr="007D7820">
              <w:rPr>
                <w:rStyle w:val="af7"/>
                <w:rFonts w:ascii="Times New Roman" w:eastAsia="SimSun" w:hAnsi="Times New Roman" w:cs="Times New Roman"/>
                <w:bCs/>
                <w:color w:val="auto"/>
                <w:szCs w:val="21"/>
                <w:u w:val="none"/>
                <w:lang w:val="en-US"/>
              </w:rPr>
              <w:t>Msg3</w:t>
            </w:r>
          </w:p>
        </w:tc>
        <w:tc>
          <w:tcPr>
            <w:tcW w:w="1173" w:type="dxa"/>
            <w:vAlign w:val="center"/>
          </w:tcPr>
          <w:p w14:paraId="32329967" w14:textId="77777777" w:rsidR="002217D3" w:rsidRPr="007D7820" w:rsidRDefault="009165AA">
            <w:pPr>
              <w:widowControl/>
              <w:jc w:val="center"/>
              <w:rPr>
                <w:rFonts w:ascii="Times New Roman" w:eastAsia="SimSun" w:hAnsi="Times New Roman" w:cs="Times New Roman"/>
                <w:bCs/>
                <w:szCs w:val="21"/>
              </w:rPr>
            </w:pPr>
            <w:r w:rsidRPr="007D7820">
              <w:rPr>
                <w:rStyle w:val="af7"/>
                <w:rFonts w:ascii="Times New Roman" w:eastAsia="SimSun" w:hAnsi="Times New Roman" w:cs="Times New Roman"/>
                <w:bCs/>
                <w:color w:val="auto"/>
                <w:szCs w:val="21"/>
                <w:u w:val="none"/>
                <w:lang w:val="en-US"/>
              </w:rPr>
              <w:t>Msg3 repetition and cross-slot channel estimation</w:t>
            </w:r>
          </w:p>
        </w:tc>
        <w:tc>
          <w:tcPr>
            <w:tcW w:w="6390" w:type="dxa"/>
          </w:tcPr>
          <w:p w14:paraId="5A33DDBB"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114300" distR="114300" wp14:anchorId="703C496C" wp14:editId="53D99497">
                  <wp:extent cx="3495675" cy="2324100"/>
                  <wp:effectExtent l="4445" t="4445" r="5080" b="8255"/>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12CE3C8F"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of Msg3 with cross-slot channel estimation</w:t>
            </w:r>
          </w:p>
          <w:p w14:paraId="0CF5E377" w14:textId="77777777" w:rsidR="002217D3" w:rsidRPr="007D7820" w:rsidRDefault="009165AA">
            <w:pPr>
              <w:rPr>
                <w:rFonts w:ascii="Times New Roman" w:hAnsi="Times New Roman" w:cs="Times New Roman"/>
                <w:szCs w:val="21"/>
              </w:rPr>
            </w:pPr>
            <w:r w:rsidRPr="007D7820">
              <w:rPr>
                <w:rFonts w:ascii="Times New Roman" w:hAnsi="Times New Roman" w:cs="Times New Roman"/>
                <w:szCs w:val="21"/>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023F178"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7069BFD1" w14:textId="77777777" w:rsidTr="0031209D">
        <w:tc>
          <w:tcPr>
            <w:tcW w:w="1237" w:type="dxa"/>
            <w:vMerge/>
            <w:vAlign w:val="center"/>
          </w:tcPr>
          <w:p w14:paraId="4EA95BC3" w14:textId="77777777" w:rsidR="002217D3" w:rsidRPr="007D7820" w:rsidRDefault="002217D3">
            <w:pPr>
              <w:widowControl/>
              <w:jc w:val="center"/>
              <w:rPr>
                <w:rStyle w:val="af7"/>
                <w:rFonts w:ascii="Times New Roman" w:eastAsia="SimSun" w:hAnsi="Times New Roman" w:cs="Times New Roman"/>
                <w:bCs/>
                <w:color w:val="auto"/>
                <w:szCs w:val="21"/>
                <w:u w:val="none"/>
                <w:lang w:val="en-US"/>
              </w:rPr>
            </w:pPr>
          </w:p>
        </w:tc>
        <w:tc>
          <w:tcPr>
            <w:tcW w:w="936" w:type="dxa"/>
            <w:vAlign w:val="center"/>
          </w:tcPr>
          <w:p w14:paraId="52321B9C" w14:textId="77777777" w:rsidR="002217D3" w:rsidRPr="007D7820" w:rsidRDefault="009165AA">
            <w:pPr>
              <w:widowControl/>
              <w:jc w:val="center"/>
              <w:rPr>
                <w:rFonts w:ascii="Times New Roman" w:eastAsia="SimSun" w:hAnsi="Times New Roman" w:cs="Times New Roman"/>
                <w:bCs/>
                <w:szCs w:val="21"/>
              </w:rPr>
            </w:pPr>
            <w:r w:rsidRPr="007D7820">
              <w:rPr>
                <w:rStyle w:val="af7"/>
                <w:rFonts w:ascii="Times New Roman" w:eastAsia="SimSun" w:hAnsi="Times New Roman" w:cs="Times New Roman"/>
                <w:bCs/>
                <w:color w:val="auto"/>
                <w:szCs w:val="21"/>
                <w:u w:val="none"/>
                <w:lang w:val="en-US"/>
              </w:rPr>
              <w:t>SSB</w:t>
            </w:r>
          </w:p>
        </w:tc>
        <w:tc>
          <w:tcPr>
            <w:tcW w:w="1173" w:type="dxa"/>
            <w:vAlign w:val="center"/>
          </w:tcPr>
          <w:p w14:paraId="675A0C5B" w14:textId="77777777" w:rsidR="002217D3" w:rsidRPr="007D7820" w:rsidRDefault="009165AA">
            <w:pPr>
              <w:widowControl/>
              <w:jc w:val="center"/>
              <w:rPr>
                <w:rFonts w:ascii="Times New Roman" w:eastAsia="SimSun" w:hAnsi="Times New Roman" w:cs="Times New Roman"/>
                <w:bCs/>
                <w:szCs w:val="21"/>
              </w:rPr>
            </w:pPr>
            <w:r w:rsidRPr="007D7820">
              <w:rPr>
                <w:rStyle w:val="af7"/>
                <w:rFonts w:ascii="Times New Roman" w:eastAsia="SimSun" w:hAnsi="Times New Roman" w:cs="Times New Roman"/>
                <w:bCs/>
                <w:color w:val="auto"/>
                <w:szCs w:val="21"/>
                <w:u w:val="none"/>
                <w:lang w:val="en-US"/>
              </w:rPr>
              <w:t>Increasing the number of SSBs</w:t>
            </w:r>
          </w:p>
        </w:tc>
        <w:tc>
          <w:tcPr>
            <w:tcW w:w="6390" w:type="dxa"/>
          </w:tcPr>
          <w:p w14:paraId="0498F35A"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104"/>
                          <a:stretch>
                            <a:fillRect/>
                          </a:stretch>
                        </pic:blipFill>
                        <pic:spPr>
                          <a:xfrm>
                            <a:off x="0" y="0"/>
                            <a:ext cx="3555365" cy="2793365"/>
                          </a:xfrm>
                          <a:prstGeom prst="rect">
                            <a:avLst/>
                          </a:prstGeom>
                          <a:noFill/>
                          <a:ln>
                            <a:noFill/>
                          </a:ln>
                        </pic:spPr>
                      </pic:pic>
                    </a:graphicData>
                  </a:graphic>
                </wp:inline>
              </w:drawing>
            </w:r>
          </w:p>
          <w:p w14:paraId="7ABC7392" w14:textId="77777777" w:rsidR="002217D3" w:rsidRPr="007D7820" w:rsidRDefault="009165AA">
            <w:pPr>
              <w:spacing w:after="180"/>
              <w:jc w:val="center"/>
              <w:rPr>
                <w:rFonts w:ascii="Times New Roman" w:hAnsi="Times New Roman" w:cs="Times New Roman"/>
                <w:szCs w:val="21"/>
              </w:rPr>
            </w:pPr>
            <w:r w:rsidRPr="007D7820">
              <w:rPr>
                <w:rFonts w:ascii="Times New Roman" w:hAnsi="Times New Roman" w:cs="Times New Roman"/>
                <w:szCs w:val="21"/>
              </w:rPr>
              <w:t>Figure: Simulation result of beamforming gain for different number of SSBs in 700MHz rural scenario</w:t>
            </w:r>
          </w:p>
          <w:p w14:paraId="2AAAAADE" w14:textId="77777777" w:rsidR="002217D3" w:rsidRPr="007D7820"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Cs w:val="21"/>
              </w:rPr>
            </w:pPr>
            <w:r w:rsidRPr="007D7820">
              <w:rPr>
                <w:rFonts w:ascii="Times New Roman" w:hAnsi="Times New Roman" w:cs="Times New Roman"/>
                <w:szCs w:val="21"/>
              </w:rPr>
              <w:t>Beamforming gain under 8 SSBs case has an average 1.84 dB improvement comparing with that 4 SSBs case.</w:t>
            </w:r>
          </w:p>
        </w:tc>
      </w:tr>
      <w:tr w:rsidR="002217D3" w:rsidRPr="007D7820" w14:paraId="1C718B7F" w14:textId="77777777" w:rsidTr="0031209D">
        <w:tc>
          <w:tcPr>
            <w:tcW w:w="1237" w:type="dxa"/>
            <w:vMerge/>
            <w:vAlign w:val="center"/>
          </w:tcPr>
          <w:p w14:paraId="23F0A578" w14:textId="77777777" w:rsidR="002217D3" w:rsidRPr="007D7820" w:rsidRDefault="002217D3">
            <w:pPr>
              <w:widowControl/>
              <w:jc w:val="center"/>
              <w:rPr>
                <w:rStyle w:val="af7"/>
                <w:rFonts w:ascii="Times New Roman" w:eastAsia="SimSun" w:hAnsi="Times New Roman" w:cs="Times New Roman"/>
                <w:bCs/>
                <w:color w:val="auto"/>
                <w:szCs w:val="21"/>
                <w:u w:val="none"/>
                <w:lang w:val="en-US"/>
              </w:rPr>
            </w:pPr>
          </w:p>
        </w:tc>
        <w:tc>
          <w:tcPr>
            <w:tcW w:w="936" w:type="dxa"/>
            <w:vAlign w:val="center"/>
          </w:tcPr>
          <w:p w14:paraId="6208BFD6" w14:textId="77777777" w:rsidR="002217D3" w:rsidRPr="007D7820" w:rsidRDefault="009165AA">
            <w:pPr>
              <w:widowControl/>
              <w:jc w:val="center"/>
              <w:rPr>
                <w:rFonts w:ascii="Times New Roman" w:eastAsia="SimSun" w:hAnsi="Times New Roman" w:cs="Times New Roman"/>
                <w:bCs/>
                <w:szCs w:val="21"/>
              </w:rPr>
            </w:pPr>
            <w:r w:rsidRPr="007D7820">
              <w:rPr>
                <w:rStyle w:val="af7"/>
                <w:rFonts w:ascii="Times New Roman" w:eastAsia="SimSun" w:hAnsi="Times New Roman" w:cs="Times New Roman"/>
                <w:bCs/>
                <w:color w:val="auto"/>
                <w:szCs w:val="21"/>
                <w:u w:val="none"/>
                <w:lang w:val="en-US"/>
              </w:rPr>
              <w:t>PRACH</w:t>
            </w:r>
          </w:p>
        </w:tc>
        <w:tc>
          <w:tcPr>
            <w:tcW w:w="1173" w:type="dxa"/>
            <w:vAlign w:val="center"/>
          </w:tcPr>
          <w:p w14:paraId="04B46D61" w14:textId="77777777" w:rsidR="002217D3" w:rsidRPr="007D7820" w:rsidRDefault="009165AA">
            <w:pPr>
              <w:widowControl/>
              <w:jc w:val="center"/>
              <w:rPr>
                <w:rFonts w:ascii="Times New Roman" w:eastAsia="SimSun" w:hAnsi="Times New Roman" w:cs="Times New Roman"/>
                <w:bCs/>
                <w:szCs w:val="21"/>
              </w:rPr>
            </w:pPr>
            <w:r w:rsidRPr="007D7820">
              <w:rPr>
                <w:rStyle w:val="af7"/>
                <w:rFonts w:ascii="Times New Roman" w:eastAsia="SimSun" w:hAnsi="Times New Roman" w:cs="Times New Roman"/>
                <w:bCs/>
                <w:color w:val="auto"/>
                <w:szCs w:val="21"/>
                <w:u w:val="none"/>
                <w:lang w:val="en-US"/>
              </w:rPr>
              <w:t>PRACH repetition</w:t>
            </w:r>
          </w:p>
        </w:tc>
        <w:tc>
          <w:tcPr>
            <w:tcW w:w="6390" w:type="dxa"/>
          </w:tcPr>
          <w:p w14:paraId="18D4E6A7"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114300" distR="114300" wp14:anchorId="6990EF64" wp14:editId="783CC2B7">
                  <wp:extent cx="2932430" cy="2908935"/>
                  <wp:effectExtent l="4445" t="4445" r="9525" b="762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sidRPr="007D7820">
              <w:rPr>
                <w:rFonts w:ascii="Times New Roman" w:hAnsi="Times New Roman" w:cs="Times New Roman"/>
                <w:szCs w:val="21"/>
              </w:rPr>
              <w:t xml:space="preserve">  </w:t>
            </w:r>
            <w:r w:rsidRPr="007D7820">
              <w:rPr>
                <w:rFonts w:ascii="Times New Roman" w:hAnsi="Times New Roman" w:cs="Times New Roman"/>
                <w:noProof/>
                <w:szCs w:val="21"/>
                <w:lang w:eastAsia="ko-KR"/>
              </w:rPr>
              <w:drawing>
                <wp:inline distT="0" distB="0" distL="114300" distR="114300" wp14:anchorId="4E06DC31" wp14:editId="783A2B6C">
                  <wp:extent cx="2818130" cy="2917825"/>
                  <wp:effectExtent l="4445" t="4445" r="9525" b="11430"/>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3AA141ED"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eastAsia="SimSun" w:hAnsi="Times New Roman" w:cs="Times New Roman"/>
                <w:szCs w:val="21"/>
              </w:rPr>
            </w:pPr>
            <w:r w:rsidRPr="007D7820">
              <w:rPr>
                <w:rFonts w:ascii="Times New Roman" w:hAnsi="Times New Roman" w:cs="Times New Roman"/>
                <w:szCs w:val="21"/>
              </w:rPr>
              <w:t>Figure: Simulation results of PRACH repetition</w:t>
            </w:r>
          </w:p>
          <w:p w14:paraId="576AEFD9" w14:textId="77777777" w:rsidR="002217D3" w:rsidRPr="007D7820" w:rsidRDefault="009165AA">
            <w:pPr>
              <w:spacing w:after="180"/>
              <w:rPr>
                <w:rFonts w:ascii="Times New Roman" w:hAnsi="Times New Roman" w:cs="Times New Roman"/>
                <w:szCs w:val="21"/>
              </w:rPr>
            </w:pPr>
            <w:r w:rsidRPr="007D7820">
              <w:rPr>
                <w:rFonts w:ascii="Times New Roman" w:hAnsi="Times New Roman" w:cs="Times New Roman"/>
                <w:szCs w:val="21"/>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3C802E00"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01DD8F66" w14:textId="77777777" w:rsidTr="0031209D">
        <w:tc>
          <w:tcPr>
            <w:tcW w:w="1237" w:type="dxa"/>
            <w:vMerge/>
            <w:vAlign w:val="center"/>
          </w:tcPr>
          <w:p w14:paraId="4B014447" w14:textId="77777777" w:rsidR="002217D3" w:rsidRPr="007D7820" w:rsidRDefault="002217D3">
            <w:pPr>
              <w:widowControl/>
              <w:jc w:val="center"/>
              <w:rPr>
                <w:rStyle w:val="af7"/>
                <w:rFonts w:ascii="Times New Roman" w:eastAsia="SimSun" w:hAnsi="Times New Roman" w:cs="Times New Roman"/>
                <w:bCs/>
                <w:color w:val="auto"/>
                <w:szCs w:val="21"/>
                <w:u w:val="none"/>
                <w:lang w:val="en-US"/>
              </w:rPr>
            </w:pPr>
          </w:p>
        </w:tc>
        <w:tc>
          <w:tcPr>
            <w:tcW w:w="936" w:type="dxa"/>
            <w:vAlign w:val="center"/>
          </w:tcPr>
          <w:p w14:paraId="0AA53A07" w14:textId="77777777" w:rsidR="002217D3" w:rsidRPr="007D7820" w:rsidRDefault="002217D3">
            <w:pPr>
              <w:widowControl/>
              <w:jc w:val="center"/>
              <w:rPr>
                <w:rStyle w:val="af7"/>
                <w:rFonts w:ascii="Times New Roman" w:eastAsia="SimSun" w:hAnsi="Times New Roman" w:cs="Times New Roman"/>
                <w:bCs/>
                <w:color w:val="auto"/>
                <w:szCs w:val="21"/>
                <w:u w:val="none"/>
                <w:lang w:val="en-US"/>
              </w:rPr>
            </w:pPr>
          </w:p>
        </w:tc>
        <w:tc>
          <w:tcPr>
            <w:tcW w:w="1173" w:type="dxa"/>
            <w:vAlign w:val="center"/>
          </w:tcPr>
          <w:p w14:paraId="7FAFD709" w14:textId="77777777" w:rsidR="002217D3" w:rsidRPr="007D7820" w:rsidRDefault="009165AA">
            <w:pPr>
              <w:widowControl/>
              <w:jc w:val="center"/>
              <w:rPr>
                <w:rFonts w:ascii="Times New Roman" w:eastAsia="SimSun" w:hAnsi="Times New Roman" w:cs="Times New Roman"/>
                <w:bCs/>
                <w:szCs w:val="21"/>
              </w:rPr>
            </w:pPr>
            <w:r w:rsidRPr="007D7820">
              <w:rPr>
                <w:rStyle w:val="af7"/>
                <w:rFonts w:ascii="Times New Roman" w:eastAsia="SimSun" w:hAnsi="Times New Roman" w:cs="Times New Roman"/>
                <w:bCs/>
                <w:color w:val="auto"/>
                <w:szCs w:val="21"/>
                <w:u w:val="none"/>
                <w:lang w:val="en-US"/>
              </w:rPr>
              <w:t>PRACH beam sweeping</w:t>
            </w:r>
          </w:p>
        </w:tc>
        <w:tc>
          <w:tcPr>
            <w:tcW w:w="6390" w:type="dxa"/>
          </w:tcPr>
          <w:p w14:paraId="17D972D4"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107"/>
                          <a:stretch>
                            <a:fillRect/>
                          </a:stretch>
                        </pic:blipFill>
                        <pic:spPr>
                          <a:xfrm>
                            <a:off x="0" y="0"/>
                            <a:ext cx="3385820" cy="2750820"/>
                          </a:xfrm>
                          <a:prstGeom prst="rect">
                            <a:avLst/>
                          </a:prstGeom>
                          <a:noFill/>
                          <a:ln>
                            <a:noFill/>
                          </a:ln>
                        </pic:spPr>
                      </pic:pic>
                    </a:graphicData>
                  </a:graphic>
                </wp:inline>
              </w:drawing>
            </w:r>
          </w:p>
          <w:p w14:paraId="0C16DA8D" w14:textId="77777777" w:rsidR="002217D3" w:rsidRPr="007D7820" w:rsidRDefault="009165AA">
            <w:pPr>
              <w:spacing w:after="180"/>
              <w:jc w:val="center"/>
              <w:rPr>
                <w:rFonts w:ascii="Times New Roman" w:hAnsi="Times New Roman" w:cs="Times New Roman"/>
                <w:szCs w:val="21"/>
              </w:rPr>
            </w:pPr>
            <w:r w:rsidRPr="007D7820">
              <w:rPr>
                <w:rFonts w:ascii="Times New Roman" w:hAnsi="Times New Roman" w:cs="Times New Roman"/>
                <w:szCs w:val="21"/>
              </w:rPr>
              <w:t>Figure: Simulation result of PRACH sweeping</w:t>
            </w:r>
          </w:p>
          <w:p w14:paraId="63CB1B27" w14:textId="77777777" w:rsidR="002217D3" w:rsidRPr="007D7820"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Cs w:val="21"/>
              </w:rPr>
            </w:pPr>
            <w:r w:rsidRPr="007D7820">
              <w:rPr>
                <w:rFonts w:ascii="Times New Roman" w:hAnsi="Times New Roman" w:cs="Times New Roman"/>
                <w:szCs w:val="21"/>
              </w:rPr>
              <w:t xml:space="preserve">By PRACH sweeping with 2 times, average gain with 2.5dB can be obtained comparing with baseline case (i.e., without sweeping). </w:t>
            </w:r>
          </w:p>
        </w:tc>
      </w:tr>
      <w:tr w:rsidR="002217D3" w:rsidRPr="007D7820" w14:paraId="35648D59" w14:textId="77777777" w:rsidTr="0031209D">
        <w:tc>
          <w:tcPr>
            <w:tcW w:w="1237" w:type="dxa"/>
            <w:vMerge/>
            <w:vAlign w:val="center"/>
          </w:tcPr>
          <w:p w14:paraId="2BD2E292" w14:textId="77777777" w:rsidR="002217D3" w:rsidRPr="007D7820" w:rsidRDefault="002217D3">
            <w:pPr>
              <w:widowControl/>
              <w:jc w:val="center"/>
              <w:rPr>
                <w:rFonts w:ascii="Times New Roman" w:eastAsia="SimSun" w:hAnsi="Times New Roman" w:cs="Times New Roman"/>
                <w:bCs/>
                <w:szCs w:val="21"/>
              </w:rPr>
            </w:pPr>
          </w:p>
        </w:tc>
        <w:tc>
          <w:tcPr>
            <w:tcW w:w="936" w:type="dxa"/>
            <w:vAlign w:val="center"/>
          </w:tcPr>
          <w:p w14:paraId="544ABC74" w14:textId="77777777" w:rsidR="002217D3" w:rsidRPr="007D7820" w:rsidRDefault="009165AA">
            <w:pPr>
              <w:widowControl/>
              <w:jc w:val="center"/>
              <w:rPr>
                <w:rFonts w:ascii="Times New Roman" w:eastAsia="SimSun" w:hAnsi="Times New Roman" w:cs="Times New Roman"/>
                <w:bCs/>
                <w:szCs w:val="21"/>
              </w:rPr>
            </w:pPr>
            <w:r w:rsidRPr="007D7820">
              <w:rPr>
                <w:rStyle w:val="af7"/>
                <w:rFonts w:ascii="Times New Roman" w:eastAsia="SimSun" w:hAnsi="Times New Roman" w:cs="Times New Roman"/>
                <w:bCs/>
                <w:color w:val="auto"/>
                <w:szCs w:val="21"/>
                <w:u w:val="none"/>
                <w:lang w:val="en-US"/>
              </w:rPr>
              <w:t>PUCCH with Msg4 HARQ-ACK</w:t>
            </w:r>
          </w:p>
        </w:tc>
        <w:tc>
          <w:tcPr>
            <w:tcW w:w="1173" w:type="dxa"/>
            <w:vAlign w:val="center"/>
          </w:tcPr>
          <w:p w14:paraId="522C8E93" w14:textId="77777777" w:rsidR="002217D3" w:rsidRPr="007D7820" w:rsidRDefault="009165AA">
            <w:pPr>
              <w:widowControl/>
              <w:jc w:val="center"/>
              <w:rPr>
                <w:rFonts w:ascii="Times New Roman" w:eastAsia="SimSun" w:hAnsi="Times New Roman" w:cs="Times New Roman"/>
                <w:bCs/>
                <w:szCs w:val="21"/>
              </w:rPr>
            </w:pPr>
            <w:r w:rsidRPr="007D7820">
              <w:rPr>
                <w:rStyle w:val="af7"/>
                <w:rFonts w:ascii="Times New Roman" w:eastAsia="SimSun" w:hAnsi="Times New Roman" w:cs="Times New Roman"/>
                <w:bCs/>
                <w:color w:val="auto"/>
                <w:szCs w:val="21"/>
                <w:u w:val="none"/>
                <w:lang w:val="en-US"/>
              </w:rPr>
              <w:t>PUCCH repetition</w:t>
            </w:r>
          </w:p>
        </w:tc>
        <w:tc>
          <w:tcPr>
            <w:tcW w:w="6390" w:type="dxa"/>
          </w:tcPr>
          <w:p w14:paraId="12666E7A"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sidRPr="007D7820">
              <w:rPr>
                <w:rFonts w:ascii="Times New Roman" w:hAnsi="Times New Roman" w:cs="Times New Roman"/>
                <w:noProof/>
                <w:szCs w:val="21"/>
                <w:lang w:eastAsia="ko-KR"/>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108"/>
                          <a:stretch>
                            <a:fillRect/>
                          </a:stretch>
                        </pic:blipFill>
                        <pic:spPr>
                          <a:xfrm>
                            <a:off x="0" y="0"/>
                            <a:ext cx="2926080" cy="1833880"/>
                          </a:xfrm>
                          <a:prstGeom prst="rect">
                            <a:avLst/>
                          </a:prstGeom>
                          <a:noFill/>
                          <a:ln>
                            <a:noFill/>
                          </a:ln>
                        </pic:spPr>
                      </pic:pic>
                    </a:graphicData>
                  </a:graphic>
                </wp:inline>
              </w:drawing>
            </w:r>
          </w:p>
          <w:p w14:paraId="7EA90653" w14:textId="77777777" w:rsidR="002217D3" w:rsidRPr="007D7820" w:rsidRDefault="009165AA">
            <w:pPr>
              <w:widowControl/>
              <w:overflowPunct w:val="0"/>
              <w:autoSpaceDE w:val="0"/>
              <w:autoSpaceDN w:val="0"/>
              <w:adjustRightInd w:val="0"/>
              <w:snapToGrid w:val="0"/>
              <w:spacing w:after="180"/>
              <w:textAlignment w:val="baseline"/>
              <w:rPr>
                <w:rFonts w:ascii="Times New Roman" w:hAnsi="Times New Roman" w:cs="Times New Roman"/>
                <w:szCs w:val="21"/>
              </w:rPr>
            </w:pPr>
            <w:r w:rsidRPr="007D7820">
              <w:rPr>
                <w:rFonts w:ascii="Times New Roman" w:hAnsi="Times New Roman" w:cs="Times New Roman"/>
                <w:szCs w:val="21"/>
              </w:rPr>
              <w:t xml:space="preserve">About 3 dB and 6dB gain can be obtained by employing 2 repetitions and 4 repetitions respectively. This could be an effective way for coverage enhancement of PUCCH with Msg4 HARQ-ACK. </w:t>
            </w:r>
          </w:p>
        </w:tc>
      </w:tr>
      <w:tr w:rsidR="002217D3" w:rsidRPr="007D7820" w14:paraId="06EA9911" w14:textId="77777777" w:rsidTr="0031209D">
        <w:tc>
          <w:tcPr>
            <w:tcW w:w="1237" w:type="dxa"/>
            <w:vMerge/>
            <w:vAlign w:val="center"/>
          </w:tcPr>
          <w:p w14:paraId="6D8F5816" w14:textId="77777777" w:rsidR="002217D3" w:rsidRPr="007D7820" w:rsidRDefault="002217D3">
            <w:pPr>
              <w:widowControl/>
              <w:jc w:val="center"/>
              <w:rPr>
                <w:rFonts w:ascii="Times New Roman" w:eastAsia="SimSun" w:hAnsi="Times New Roman" w:cs="Times New Roman"/>
                <w:bCs/>
                <w:szCs w:val="21"/>
              </w:rPr>
            </w:pPr>
          </w:p>
        </w:tc>
        <w:tc>
          <w:tcPr>
            <w:tcW w:w="936" w:type="dxa"/>
            <w:vAlign w:val="center"/>
          </w:tcPr>
          <w:p w14:paraId="2F332C25" w14:textId="77777777" w:rsidR="002217D3" w:rsidRPr="007D7820" w:rsidRDefault="009165AA">
            <w:pPr>
              <w:widowControl/>
              <w:jc w:val="center"/>
              <w:rPr>
                <w:rFonts w:ascii="Times New Roman" w:eastAsia="SimSun" w:hAnsi="Times New Roman" w:cs="Times New Roman"/>
                <w:bCs/>
                <w:szCs w:val="21"/>
              </w:rPr>
            </w:pPr>
            <w:r w:rsidRPr="007D7820">
              <w:rPr>
                <w:rStyle w:val="af7"/>
                <w:rFonts w:ascii="Times New Roman" w:eastAsia="SimSun" w:hAnsi="Times New Roman" w:cs="Times New Roman"/>
                <w:bCs/>
                <w:color w:val="auto"/>
                <w:szCs w:val="21"/>
                <w:u w:val="none"/>
                <w:lang w:val="en-US"/>
              </w:rPr>
              <w:t>PDCCH</w:t>
            </w:r>
          </w:p>
        </w:tc>
        <w:tc>
          <w:tcPr>
            <w:tcW w:w="1173" w:type="dxa"/>
            <w:vAlign w:val="center"/>
          </w:tcPr>
          <w:p w14:paraId="59314D80" w14:textId="77777777" w:rsidR="002217D3" w:rsidRPr="007D7820" w:rsidRDefault="009165AA">
            <w:pPr>
              <w:widowControl/>
              <w:jc w:val="center"/>
              <w:rPr>
                <w:rFonts w:ascii="Times New Roman" w:eastAsia="SimSun" w:hAnsi="Times New Roman" w:cs="Times New Roman"/>
                <w:bCs/>
                <w:szCs w:val="21"/>
              </w:rPr>
            </w:pPr>
            <w:r w:rsidRPr="007D7820">
              <w:rPr>
                <w:rStyle w:val="af7"/>
                <w:rFonts w:ascii="Times New Roman" w:eastAsia="SimSun" w:hAnsi="Times New Roman" w:cs="Times New Roman"/>
                <w:bCs/>
                <w:color w:val="auto"/>
                <w:szCs w:val="21"/>
                <w:u w:val="none"/>
                <w:lang w:val="en-US"/>
              </w:rPr>
              <w:t>PDCCH repetition</w:t>
            </w:r>
          </w:p>
        </w:tc>
        <w:tc>
          <w:tcPr>
            <w:tcW w:w="6390" w:type="dxa"/>
          </w:tcPr>
          <w:p w14:paraId="5376FAF8" w14:textId="77777777" w:rsidR="002217D3" w:rsidRPr="007D7820" w:rsidRDefault="009165AA">
            <w:pPr>
              <w:pStyle w:val="Web"/>
              <w:numPr>
                <w:ilvl w:val="255"/>
                <w:numId w:val="0"/>
              </w:numPr>
              <w:spacing w:after="0" w:afterAutospacing="0"/>
              <w:jc w:val="center"/>
              <w:rPr>
                <w:rFonts w:ascii="Times New Roman" w:hAnsi="Times New Roman" w:cs="Times New Roman"/>
                <w:sz w:val="21"/>
                <w:szCs w:val="21"/>
              </w:rPr>
            </w:pPr>
            <w:r w:rsidRPr="007D7820">
              <w:rPr>
                <w:rFonts w:ascii="Times New Roman" w:hAnsi="Times New Roman" w:cs="Times New Roman"/>
                <w:noProof/>
                <w:sz w:val="21"/>
                <w:szCs w:val="21"/>
                <w:lang w:eastAsia="ko-KR"/>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109"/>
                          <a:stretch>
                            <a:fillRect/>
                          </a:stretch>
                        </pic:blipFill>
                        <pic:spPr>
                          <a:xfrm>
                            <a:off x="0" y="0"/>
                            <a:ext cx="3016885" cy="2708910"/>
                          </a:xfrm>
                          <a:prstGeom prst="rect">
                            <a:avLst/>
                          </a:prstGeom>
                          <a:noFill/>
                          <a:ln>
                            <a:noFill/>
                          </a:ln>
                        </pic:spPr>
                      </pic:pic>
                    </a:graphicData>
                  </a:graphic>
                </wp:inline>
              </w:drawing>
            </w:r>
            <w:r w:rsidRPr="007D7820">
              <w:rPr>
                <w:rFonts w:ascii="Times New Roman" w:hAnsi="Times New Roman" w:cs="Times New Roman"/>
                <w:noProof/>
                <w:sz w:val="21"/>
                <w:szCs w:val="21"/>
                <w:lang w:eastAsia="ko-KR"/>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110"/>
                          <a:stretch>
                            <a:fillRect/>
                          </a:stretch>
                        </pic:blipFill>
                        <pic:spPr>
                          <a:xfrm>
                            <a:off x="0" y="0"/>
                            <a:ext cx="2830830" cy="2513965"/>
                          </a:xfrm>
                          <a:prstGeom prst="rect">
                            <a:avLst/>
                          </a:prstGeom>
                          <a:noFill/>
                          <a:ln>
                            <a:noFill/>
                          </a:ln>
                        </pic:spPr>
                      </pic:pic>
                    </a:graphicData>
                  </a:graphic>
                </wp:inline>
              </w:drawing>
            </w:r>
          </w:p>
          <w:p w14:paraId="1686E346" w14:textId="77777777" w:rsidR="002217D3" w:rsidRPr="007D7820" w:rsidRDefault="009165AA">
            <w:pPr>
              <w:pStyle w:val="aa"/>
              <w:spacing w:afterLines="50" w:after="156"/>
              <w:jc w:val="center"/>
              <w:rPr>
                <w:rFonts w:ascii="Times New Roman" w:hAnsi="Times New Roman" w:cs="Times New Roman"/>
                <w:szCs w:val="21"/>
                <w:lang w:eastAsia="zh-CN"/>
              </w:rPr>
            </w:pPr>
            <w:r w:rsidRPr="007D7820">
              <w:rPr>
                <w:rFonts w:ascii="Times New Roman" w:hAnsi="Times New Roman" w:cs="Times New Roman"/>
                <w:szCs w:val="21"/>
                <w:lang w:eastAsia="zh-CN"/>
              </w:rPr>
              <w:t>Figure. Simulation results for PDCCH repetition</w:t>
            </w:r>
          </w:p>
          <w:p w14:paraId="4FC9AC7A" w14:textId="77777777" w:rsidR="002217D3" w:rsidRPr="007D7820" w:rsidRDefault="009165AA">
            <w:pPr>
              <w:widowControl/>
              <w:overflowPunct w:val="0"/>
              <w:autoSpaceDE w:val="0"/>
              <w:autoSpaceDN w:val="0"/>
              <w:adjustRightInd w:val="0"/>
              <w:snapToGrid w:val="0"/>
              <w:spacing w:after="180"/>
              <w:textAlignment w:val="baseline"/>
              <w:rPr>
                <w:rFonts w:ascii="Times New Roman" w:hAnsi="Times New Roman" w:cs="Times New Roman"/>
                <w:szCs w:val="21"/>
              </w:rPr>
            </w:pPr>
            <w:r w:rsidRPr="007D7820">
              <w:rPr>
                <w:rFonts w:ascii="Times New Roman" w:hAnsi="Times New Roman" w:cs="Times New Roman"/>
                <w:szCs w:val="21"/>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2217D3" w:rsidRPr="007D7820" w14:paraId="2CB40116" w14:textId="77777777" w:rsidTr="0031209D">
        <w:tc>
          <w:tcPr>
            <w:tcW w:w="1237" w:type="dxa"/>
            <w:vAlign w:val="center"/>
          </w:tcPr>
          <w:p w14:paraId="70FEE55C" w14:textId="75D9EEB8" w:rsidR="002217D3" w:rsidRPr="007D7820" w:rsidRDefault="00725598" w:rsidP="00725D07">
            <w:pPr>
              <w:widowControl/>
              <w:jc w:val="center"/>
              <w:rPr>
                <w:rStyle w:val="af7"/>
                <w:rFonts w:ascii="Times New Roman" w:eastAsia="SimSun" w:hAnsi="Times New Roman" w:cs="Times New Roman"/>
                <w:bCs/>
                <w:color w:val="auto"/>
                <w:szCs w:val="21"/>
                <w:u w:val="none"/>
                <w:lang w:val="en-US"/>
              </w:rPr>
            </w:pPr>
            <w:r w:rsidRPr="007D7820">
              <w:rPr>
                <w:rStyle w:val="af7"/>
                <w:rFonts w:ascii="Times New Roman" w:eastAsia="SimSun" w:hAnsi="Times New Roman" w:cs="Times New Roman"/>
                <w:bCs/>
                <w:color w:val="auto"/>
                <w:szCs w:val="21"/>
                <w:u w:val="none"/>
                <w:lang w:val="en-US"/>
              </w:rPr>
              <w:lastRenderedPageBreak/>
              <w:t>Intel</w:t>
            </w:r>
          </w:p>
        </w:tc>
        <w:tc>
          <w:tcPr>
            <w:tcW w:w="936" w:type="dxa"/>
            <w:vAlign w:val="center"/>
          </w:tcPr>
          <w:p w14:paraId="7DB1DF7F" w14:textId="3AFD6781" w:rsidR="002217D3" w:rsidRPr="007D7820" w:rsidRDefault="00725598" w:rsidP="00725D07">
            <w:pPr>
              <w:widowControl/>
              <w:jc w:val="center"/>
              <w:rPr>
                <w:rStyle w:val="af7"/>
                <w:rFonts w:ascii="Times New Roman" w:eastAsia="SimSun" w:hAnsi="Times New Roman" w:cs="Times New Roman"/>
                <w:bCs/>
                <w:color w:val="auto"/>
                <w:szCs w:val="21"/>
                <w:u w:val="none"/>
                <w:lang w:val="en-US"/>
              </w:rPr>
            </w:pPr>
            <w:r w:rsidRPr="007D7820">
              <w:rPr>
                <w:rStyle w:val="af7"/>
                <w:rFonts w:ascii="Times New Roman" w:eastAsia="SimSun" w:hAnsi="Times New Roman" w:cs="Times New Roman"/>
                <w:bCs/>
                <w:color w:val="auto"/>
                <w:szCs w:val="21"/>
                <w:u w:val="none"/>
                <w:lang w:val="en-US"/>
              </w:rPr>
              <w:t>Msg3 PUSCH</w:t>
            </w:r>
          </w:p>
        </w:tc>
        <w:tc>
          <w:tcPr>
            <w:tcW w:w="1173" w:type="dxa"/>
            <w:vAlign w:val="center"/>
          </w:tcPr>
          <w:p w14:paraId="2BD80CB0" w14:textId="489A29C3" w:rsidR="002217D3" w:rsidRPr="007D7820" w:rsidRDefault="00725598" w:rsidP="00725D07">
            <w:pPr>
              <w:widowControl/>
              <w:jc w:val="center"/>
              <w:rPr>
                <w:rStyle w:val="af7"/>
                <w:rFonts w:ascii="Times New Roman" w:eastAsia="SimSun" w:hAnsi="Times New Roman" w:cs="Times New Roman"/>
                <w:bCs/>
                <w:color w:val="auto"/>
                <w:szCs w:val="21"/>
                <w:u w:val="none"/>
                <w:lang w:val="en-US"/>
              </w:rPr>
            </w:pPr>
            <w:r w:rsidRPr="007D7820">
              <w:rPr>
                <w:rStyle w:val="af7"/>
                <w:rFonts w:ascii="Times New Roman" w:eastAsia="SimSun" w:hAnsi="Times New Roman" w:cs="Times New Roman"/>
                <w:bCs/>
                <w:color w:val="auto"/>
                <w:szCs w:val="21"/>
                <w:u w:val="none"/>
                <w:lang w:val="en-US"/>
              </w:rPr>
              <w:t>Repetitions</w:t>
            </w:r>
          </w:p>
        </w:tc>
        <w:tc>
          <w:tcPr>
            <w:tcW w:w="6390" w:type="dxa"/>
            <w:vAlign w:val="center"/>
          </w:tcPr>
          <w:p w14:paraId="630EC40B" w14:textId="77777777" w:rsidR="002217D3" w:rsidRPr="007D7820" w:rsidRDefault="00725598" w:rsidP="00725598">
            <w:pPr>
              <w:widowControl/>
              <w:jc w:val="left"/>
              <w:rPr>
                <w:rStyle w:val="af7"/>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ko-KR"/>
              </w:rPr>
              <w:drawing>
                <wp:inline distT="0" distB="0" distL="0" distR="0" wp14:anchorId="73C830F1" wp14:editId="620A76F9">
                  <wp:extent cx="3913632"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13632" cy="2926080"/>
                          </a:xfrm>
                          <a:prstGeom prst="rect">
                            <a:avLst/>
                          </a:prstGeom>
                          <a:noFill/>
                          <a:ln>
                            <a:noFill/>
                          </a:ln>
                        </pic:spPr>
                      </pic:pic>
                    </a:graphicData>
                  </a:graphic>
                </wp:inline>
              </w:drawing>
            </w:r>
          </w:p>
          <w:p w14:paraId="1A6B9807" w14:textId="46DE49E2" w:rsidR="00725598" w:rsidRPr="007D7820" w:rsidRDefault="00B1280B" w:rsidP="00725598">
            <w:pPr>
              <w:widowControl/>
              <w:jc w:val="left"/>
              <w:rPr>
                <w:rStyle w:val="af7"/>
                <w:rFonts w:ascii="Times New Roman" w:eastAsia="SimSun" w:hAnsi="Times New Roman" w:cs="Times New Roman"/>
                <w:bCs/>
                <w:color w:val="auto"/>
                <w:szCs w:val="21"/>
                <w:u w:val="none"/>
                <w:lang w:val="en-US"/>
              </w:rPr>
            </w:pPr>
            <w:r w:rsidRPr="007D7820">
              <w:rPr>
                <w:rStyle w:val="af7"/>
                <w:rFonts w:ascii="Times New Roman" w:eastAsia="SimSun" w:hAnsi="Times New Roman" w:cs="Times New Roman"/>
                <w:bCs/>
                <w:color w:val="auto"/>
                <w:szCs w:val="21"/>
                <w:u w:val="none"/>
                <w:lang w:val="en-US"/>
              </w:rPr>
              <w:t>I</w:t>
            </w:r>
            <w:r w:rsidR="00725598" w:rsidRPr="007D7820">
              <w:rPr>
                <w:rStyle w:val="af7"/>
                <w:rFonts w:ascii="Times New Roman" w:eastAsia="SimSun" w:hAnsi="Times New Roman" w:cs="Times New Roman"/>
                <w:bCs/>
                <w:color w:val="auto"/>
                <w:szCs w:val="21"/>
                <w:u w:val="none"/>
                <w:lang w:val="en-US"/>
              </w:rPr>
              <w:t>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31209D" w:rsidRPr="007D7820" w14:paraId="7AD7DD4F" w14:textId="77777777" w:rsidTr="0031209D">
        <w:tc>
          <w:tcPr>
            <w:tcW w:w="1237" w:type="dxa"/>
            <w:vMerge w:val="restart"/>
          </w:tcPr>
          <w:p w14:paraId="109A79D8" w14:textId="0C33D434" w:rsidR="0031209D" w:rsidRPr="007D7820" w:rsidRDefault="0031209D" w:rsidP="0031209D">
            <w:pPr>
              <w:widowControl/>
              <w:jc w:val="center"/>
              <w:rPr>
                <w:rStyle w:val="af7"/>
                <w:rFonts w:ascii="Times New Roman" w:eastAsia="SimSun" w:hAnsi="Times New Roman" w:cs="Times New Roman"/>
                <w:bCs/>
                <w:color w:val="auto"/>
                <w:szCs w:val="21"/>
                <w:u w:val="none"/>
                <w:lang w:val="en-US"/>
              </w:rPr>
            </w:pPr>
            <w:r w:rsidRPr="007D7820">
              <w:rPr>
                <w:rStyle w:val="af7"/>
                <w:rFonts w:ascii="Times New Roman" w:eastAsia="SimSun" w:hAnsi="Times New Roman" w:cs="Times New Roman"/>
                <w:bCs/>
                <w:color w:val="auto"/>
                <w:szCs w:val="21"/>
                <w:u w:val="none"/>
                <w:lang w:val="en-US"/>
              </w:rPr>
              <w:t>CMCC</w:t>
            </w:r>
          </w:p>
        </w:tc>
        <w:tc>
          <w:tcPr>
            <w:tcW w:w="936" w:type="dxa"/>
            <w:vMerge w:val="restart"/>
          </w:tcPr>
          <w:p w14:paraId="72A22F3D" w14:textId="77777777" w:rsidR="0031209D" w:rsidRPr="007D7820" w:rsidRDefault="0031209D" w:rsidP="0031209D">
            <w:pPr>
              <w:widowControl/>
              <w:jc w:val="center"/>
              <w:rPr>
                <w:rStyle w:val="af7"/>
                <w:rFonts w:ascii="Times New Roman" w:eastAsia="SimSun" w:hAnsi="Times New Roman" w:cs="Times New Roman"/>
                <w:bCs/>
                <w:color w:val="auto"/>
                <w:szCs w:val="21"/>
                <w:u w:val="none"/>
                <w:lang w:val="en-US"/>
              </w:rPr>
            </w:pPr>
            <w:r w:rsidRPr="007D7820">
              <w:rPr>
                <w:rFonts w:ascii="Times New Roman" w:hAnsi="Times New Roman" w:cs="Times New Roman"/>
                <w:szCs w:val="21"/>
              </w:rPr>
              <w:t xml:space="preserve">Msg3 PUSCH </w:t>
            </w:r>
          </w:p>
          <w:p w14:paraId="11410693" w14:textId="53ABCA3E" w:rsidR="0031209D" w:rsidRPr="007D7820" w:rsidRDefault="0031209D" w:rsidP="0031209D">
            <w:pPr>
              <w:jc w:val="center"/>
              <w:rPr>
                <w:rStyle w:val="af7"/>
                <w:rFonts w:ascii="Times New Roman" w:eastAsia="SimSun" w:hAnsi="Times New Roman" w:cs="Times New Roman"/>
                <w:bCs/>
                <w:color w:val="auto"/>
                <w:szCs w:val="21"/>
                <w:u w:val="none"/>
                <w:lang w:val="en-US"/>
              </w:rPr>
            </w:pPr>
          </w:p>
        </w:tc>
        <w:tc>
          <w:tcPr>
            <w:tcW w:w="1173" w:type="dxa"/>
          </w:tcPr>
          <w:p w14:paraId="06A5E43D" w14:textId="2925C9F8" w:rsidR="0031209D" w:rsidRPr="007D7820" w:rsidRDefault="0031209D" w:rsidP="0031209D">
            <w:pPr>
              <w:widowControl/>
              <w:jc w:val="center"/>
              <w:rPr>
                <w:rStyle w:val="af7"/>
                <w:rFonts w:ascii="Times New Roman" w:eastAsia="SimSun" w:hAnsi="Times New Roman" w:cs="Times New Roman"/>
                <w:bCs/>
                <w:color w:val="auto"/>
                <w:szCs w:val="21"/>
                <w:u w:val="none"/>
                <w:lang w:val="en-US"/>
              </w:rPr>
            </w:pPr>
            <w:r w:rsidRPr="007D7820">
              <w:rPr>
                <w:rStyle w:val="af7"/>
                <w:rFonts w:ascii="Times New Roman" w:eastAsia="SimSun" w:hAnsi="Times New Roman" w:cs="Times New Roman"/>
                <w:bCs/>
                <w:color w:val="auto"/>
                <w:szCs w:val="21"/>
                <w:u w:val="none"/>
                <w:lang w:val="en-US"/>
              </w:rPr>
              <w:t>repetition</w:t>
            </w:r>
          </w:p>
        </w:tc>
        <w:tc>
          <w:tcPr>
            <w:tcW w:w="6390" w:type="dxa"/>
          </w:tcPr>
          <w:p w14:paraId="1350C7D7" w14:textId="77777777" w:rsidR="0031209D" w:rsidRPr="007D7820" w:rsidRDefault="0031209D" w:rsidP="0031209D">
            <w:pPr>
              <w:jc w:val="left"/>
              <w:rPr>
                <w:rFonts w:ascii="Times New Roman" w:eastAsia="SimSun" w:hAnsi="Times New Roman" w:cs="Times New Roman"/>
                <w:szCs w:val="21"/>
              </w:rPr>
            </w:pPr>
            <w:r w:rsidRPr="007D7820">
              <w:rPr>
                <w:rFonts w:ascii="Times New Roman" w:eastAsia="SimSun" w:hAnsi="Times New Roman" w:cs="Times New Roman"/>
                <w:szCs w:val="21"/>
              </w:rPr>
              <w:t>Urban O2I 2.6GHz</w:t>
            </w:r>
          </w:p>
          <w:p w14:paraId="1D0F372F" w14:textId="77777777" w:rsidR="0031209D" w:rsidRPr="007D7820" w:rsidRDefault="0031209D" w:rsidP="0031209D">
            <w:pPr>
              <w:jc w:val="left"/>
              <w:rPr>
                <w:rFonts w:ascii="Times New Roman" w:eastAsia="SimSun" w:hAnsi="Times New Roman" w:cs="Times New Roman"/>
                <w:szCs w:val="21"/>
              </w:rPr>
            </w:pPr>
            <w:r w:rsidRPr="007D7820">
              <w:rPr>
                <w:rFonts w:ascii="Times New Roman" w:eastAsia="SimSun" w:hAnsi="Times New Roman" w:cs="Times New Roman"/>
                <w:szCs w:val="21"/>
              </w:rPr>
              <w:t>Baseline : Msg 3 PUSCH with no repetition</w:t>
            </w:r>
          </w:p>
          <w:p w14:paraId="6BC4C2C4" w14:textId="77777777" w:rsidR="0031209D" w:rsidRPr="007D7820" w:rsidRDefault="0031209D" w:rsidP="0031209D">
            <w:pPr>
              <w:widowControl/>
              <w:jc w:val="left"/>
              <w:rPr>
                <w:rStyle w:val="af7"/>
                <w:rFonts w:ascii="Times New Roman" w:eastAsia="SimSun" w:hAnsi="Times New Roman" w:cs="Times New Roman"/>
                <w:bCs/>
                <w:color w:val="auto"/>
                <w:szCs w:val="21"/>
                <w:u w:val="none"/>
                <w:lang w:val="en-US"/>
              </w:rPr>
            </w:pPr>
            <w:r w:rsidRPr="007D7820">
              <w:rPr>
                <w:rFonts w:ascii="Times New Roman" w:eastAsia="SimSun" w:hAnsi="Times New Roman" w:cs="Times New Roman"/>
                <w:szCs w:val="21"/>
              </w:rPr>
              <w:t>Enhancements: Msg 3 PUSCH with 2 repetitions (2 slots with cross slot channel estimation)</w:t>
            </w:r>
          </w:p>
          <w:p w14:paraId="7670B7FC" w14:textId="77777777" w:rsidR="0031209D" w:rsidRPr="007D7820" w:rsidRDefault="0031209D" w:rsidP="0031209D">
            <w:pPr>
              <w:widowControl/>
              <w:jc w:val="center"/>
              <w:rPr>
                <w:rStyle w:val="af7"/>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ko-KR"/>
              </w:rPr>
              <w:drawing>
                <wp:inline distT="0" distB="0" distL="0" distR="0" wp14:anchorId="104849F6" wp14:editId="404A2820">
                  <wp:extent cx="3737010" cy="135661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745573" cy="1359721"/>
                          </a:xfrm>
                          <a:prstGeom prst="rect">
                            <a:avLst/>
                          </a:prstGeom>
                        </pic:spPr>
                      </pic:pic>
                    </a:graphicData>
                  </a:graphic>
                </wp:inline>
              </w:drawing>
            </w:r>
          </w:p>
          <w:p w14:paraId="5D4F3635" w14:textId="77777777" w:rsidR="0031209D" w:rsidRPr="007D7820" w:rsidRDefault="0031209D" w:rsidP="0031209D">
            <w:pPr>
              <w:widowControl/>
              <w:jc w:val="left"/>
              <w:rPr>
                <w:rStyle w:val="af7"/>
                <w:rFonts w:ascii="Times New Roman" w:eastAsia="SimSun" w:hAnsi="Times New Roman" w:cs="Times New Roman"/>
                <w:bCs/>
                <w:color w:val="auto"/>
                <w:szCs w:val="21"/>
                <w:u w:val="none"/>
                <w:lang w:val="en-US"/>
              </w:rPr>
            </w:pPr>
            <w:r w:rsidRPr="007D7820">
              <w:rPr>
                <w:rStyle w:val="af7"/>
                <w:rFonts w:ascii="Times New Roman" w:eastAsia="SimSun" w:hAnsi="Times New Roman" w:cs="Times New Roman"/>
                <w:bCs/>
                <w:color w:val="auto"/>
                <w:szCs w:val="21"/>
                <w:u w:val="none"/>
                <w:lang w:val="en-US"/>
              </w:rPr>
              <w:t>The improvement due to the repetition of Msg 3 could be found when comparing the case #1 and #2a</w:t>
            </w:r>
          </w:p>
          <w:p w14:paraId="2531996E" w14:textId="42DF6C3D" w:rsidR="0031209D" w:rsidRPr="007D7820" w:rsidRDefault="0031209D" w:rsidP="0031209D">
            <w:pPr>
              <w:widowControl/>
              <w:jc w:val="center"/>
              <w:rPr>
                <w:rStyle w:val="af7"/>
                <w:rFonts w:ascii="Times New Roman" w:eastAsia="SimSun" w:hAnsi="Times New Roman" w:cs="Times New Roman"/>
                <w:bCs/>
                <w:color w:val="auto"/>
                <w:szCs w:val="21"/>
                <w:u w:val="none"/>
                <w:lang w:val="en-US"/>
              </w:rPr>
            </w:pPr>
            <w:r w:rsidRPr="007D7820">
              <w:rPr>
                <w:rFonts w:ascii="Times New Roman" w:hAnsi="Times New Roman" w:cs="Times New Roman"/>
                <w:szCs w:val="21"/>
              </w:rPr>
              <w:object w:dxaOrig="6482" w:dyaOrig="5046" w14:anchorId="29C20544">
                <v:shape id="_x0000_i1031" type="#_x0000_t75" style="width:252pt;height:196.4pt" o:ole="" o:allowoverlap="f">
                  <v:imagedata r:id="rId113" o:title=""/>
                </v:shape>
                <o:OLEObject Type="Embed" ProgID="Origin50.Graph" ShapeID="_x0000_i1031" DrawAspect="Content" ObjectID="_1665388092" r:id="rId114"/>
              </w:object>
            </w:r>
          </w:p>
        </w:tc>
      </w:tr>
      <w:tr w:rsidR="0031209D" w:rsidRPr="007D7820" w14:paraId="656FED61" w14:textId="77777777" w:rsidTr="0031209D">
        <w:tc>
          <w:tcPr>
            <w:tcW w:w="1237" w:type="dxa"/>
            <w:vMerge/>
          </w:tcPr>
          <w:p w14:paraId="2CFA0472" w14:textId="77777777" w:rsidR="0031209D" w:rsidRPr="007D7820" w:rsidRDefault="0031209D" w:rsidP="0031209D">
            <w:pPr>
              <w:widowControl/>
              <w:jc w:val="center"/>
              <w:rPr>
                <w:rStyle w:val="af7"/>
                <w:rFonts w:ascii="Times New Roman" w:eastAsia="SimSun" w:hAnsi="Times New Roman" w:cs="Times New Roman"/>
                <w:bCs/>
                <w:color w:val="auto"/>
                <w:szCs w:val="21"/>
                <w:u w:val="none"/>
                <w:lang w:val="en-US"/>
              </w:rPr>
            </w:pPr>
          </w:p>
        </w:tc>
        <w:tc>
          <w:tcPr>
            <w:tcW w:w="936" w:type="dxa"/>
            <w:vMerge/>
          </w:tcPr>
          <w:p w14:paraId="0E8960DC" w14:textId="6680B4BA" w:rsidR="0031209D" w:rsidRPr="007D7820" w:rsidRDefault="0031209D" w:rsidP="0031209D">
            <w:pPr>
              <w:jc w:val="center"/>
              <w:rPr>
                <w:rStyle w:val="af7"/>
                <w:rFonts w:ascii="Times New Roman" w:eastAsia="SimSun" w:hAnsi="Times New Roman" w:cs="Times New Roman"/>
                <w:bCs/>
                <w:color w:val="auto"/>
                <w:szCs w:val="21"/>
                <w:u w:val="none"/>
                <w:lang w:val="en-US"/>
              </w:rPr>
            </w:pPr>
          </w:p>
        </w:tc>
        <w:tc>
          <w:tcPr>
            <w:tcW w:w="1173" w:type="dxa"/>
          </w:tcPr>
          <w:p w14:paraId="47558A6C" w14:textId="216518CB" w:rsidR="0031209D" w:rsidRPr="007D7820" w:rsidRDefault="0031209D" w:rsidP="0031209D">
            <w:pPr>
              <w:widowControl/>
              <w:jc w:val="center"/>
              <w:rPr>
                <w:rStyle w:val="af7"/>
                <w:rFonts w:ascii="Times New Roman" w:eastAsia="SimSun" w:hAnsi="Times New Roman" w:cs="Times New Roman"/>
                <w:bCs/>
                <w:color w:val="auto"/>
                <w:szCs w:val="21"/>
                <w:u w:val="none"/>
                <w:lang w:val="en-US"/>
              </w:rPr>
            </w:pPr>
            <w:r w:rsidRPr="007D7820">
              <w:rPr>
                <w:rStyle w:val="af7"/>
                <w:rFonts w:ascii="Times New Roman" w:eastAsia="SimSun" w:hAnsi="Times New Roman" w:cs="Times New Roman"/>
                <w:bCs/>
                <w:color w:val="auto"/>
                <w:szCs w:val="21"/>
                <w:u w:val="none"/>
                <w:lang w:val="en-US"/>
              </w:rPr>
              <w:t xml:space="preserve">Repetition with cross slot channel estimation </w:t>
            </w:r>
          </w:p>
        </w:tc>
        <w:tc>
          <w:tcPr>
            <w:tcW w:w="6390" w:type="dxa"/>
          </w:tcPr>
          <w:p w14:paraId="23EA31F3" w14:textId="77777777" w:rsidR="0031209D" w:rsidRPr="007D7820" w:rsidRDefault="0031209D" w:rsidP="0031209D">
            <w:pPr>
              <w:widowControl/>
              <w:jc w:val="center"/>
              <w:rPr>
                <w:rStyle w:val="af7"/>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ko-KR"/>
              </w:rPr>
              <w:drawing>
                <wp:inline distT="0" distB="0" distL="0" distR="0" wp14:anchorId="125348BC" wp14:editId="201A0AEC">
                  <wp:extent cx="3737010" cy="1356612"/>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745573" cy="1359721"/>
                          </a:xfrm>
                          <a:prstGeom prst="rect">
                            <a:avLst/>
                          </a:prstGeom>
                        </pic:spPr>
                      </pic:pic>
                    </a:graphicData>
                  </a:graphic>
                </wp:inline>
              </w:drawing>
            </w:r>
          </w:p>
          <w:p w14:paraId="6A8AFD09" w14:textId="77777777" w:rsidR="0031209D" w:rsidRPr="007D7820" w:rsidRDefault="0031209D" w:rsidP="0031209D">
            <w:pPr>
              <w:widowControl/>
              <w:jc w:val="left"/>
              <w:rPr>
                <w:rStyle w:val="af7"/>
                <w:rFonts w:ascii="Times New Roman" w:eastAsia="SimSun" w:hAnsi="Times New Roman" w:cs="Times New Roman"/>
                <w:bCs/>
                <w:color w:val="auto"/>
                <w:szCs w:val="21"/>
                <w:u w:val="none"/>
                <w:lang w:val="en-US"/>
              </w:rPr>
            </w:pPr>
            <w:r w:rsidRPr="007D7820">
              <w:rPr>
                <w:rStyle w:val="af7"/>
                <w:rFonts w:ascii="Times New Roman" w:eastAsia="SimSun" w:hAnsi="Times New Roman" w:cs="Times New Roman"/>
                <w:bCs/>
                <w:color w:val="auto"/>
                <w:szCs w:val="21"/>
                <w:u w:val="none"/>
                <w:lang w:val="en-US"/>
              </w:rPr>
              <w:t>Comparing the case #1 and #2b, the performance improvement due to repetition and cross slot channel estimation could be found around 4dB</w:t>
            </w:r>
          </w:p>
          <w:p w14:paraId="711A203A" w14:textId="77777777" w:rsidR="0031209D" w:rsidRPr="007D7820" w:rsidRDefault="0031209D" w:rsidP="0031209D">
            <w:pPr>
              <w:widowControl/>
              <w:jc w:val="left"/>
              <w:rPr>
                <w:rStyle w:val="af7"/>
                <w:rFonts w:ascii="Times New Roman" w:eastAsia="SimSun" w:hAnsi="Times New Roman" w:cs="Times New Roman"/>
                <w:bCs/>
                <w:color w:val="auto"/>
                <w:szCs w:val="21"/>
                <w:u w:val="none"/>
                <w:lang w:val="en-US"/>
              </w:rPr>
            </w:pPr>
            <w:r w:rsidRPr="007D7820">
              <w:rPr>
                <w:rFonts w:ascii="Times New Roman" w:hAnsi="Times New Roman" w:cs="Times New Roman"/>
                <w:szCs w:val="21"/>
              </w:rPr>
              <w:object w:dxaOrig="6482" w:dyaOrig="5046" w14:anchorId="3E74DA5F">
                <v:shape id="_x0000_i1032" type="#_x0000_t75" style="width:252pt;height:196.4pt" o:ole="" o:allowoverlap="f">
                  <v:imagedata r:id="rId113" o:title=""/>
                </v:shape>
                <o:OLEObject Type="Embed" ProgID="Origin50.Graph" ShapeID="_x0000_i1032" DrawAspect="Content" ObjectID="_1665388093" r:id="rId115"/>
              </w:object>
            </w:r>
          </w:p>
          <w:p w14:paraId="37AC3B69" w14:textId="77777777" w:rsidR="0031209D" w:rsidRPr="007D7820" w:rsidRDefault="0031209D" w:rsidP="0031209D">
            <w:pPr>
              <w:widowControl/>
              <w:jc w:val="center"/>
              <w:rPr>
                <w:rStyle w:val="af7"/>
                <w:rFonts w:ascii="Times New Roman" w:eastAsia="SimSun" w:hAnsi="Times New Roman" w:cs="Times New Roman"/>
                <w:bCs/>
                <w:color w:val="auto"/>
                <w:szCs w:val="21"/>
                <w:u w:val="none"/>
                <w:lang w:val="en-US"/>
              </w:rPr>
            </w:pPr>
          </w:p>
        </w:tc>
      </w:tr>
      <w:tr w:rsidR="0031209D" w:rsidRPr="007D7820" w14:paraId="18E7E4DD" w14:textId="77777777" w:rsidTr="0031209D">
        <w:tc>
          <w:tcPr>
            <w:tcW w:w="1237" w:type="dxa"/>
            <w:vMerge/>
          </w:tcPr>
          <w:p w14:paraId="460B583B" w14:textId="77777777" w:rsidR="0031209D" w:rsidRPr="007D7820" w:rsidRDefault="0031209D" w:rsidP="0031209D">
            <w:pPr>
              <w:widowControl/>
              <w:jc w:val="center"/>
              <w:rPr>
                <w:rStyle w:val="af7"/>
                <w:rFonts w:ascii="Times New Roman" w:eastAsia="SimSun" w:hAnsi="Times New Roman" w:cs="Times New Roman"/>
                <w:bCs/>
                <w:color w:val="auto"/>
                <w:szCs w:val="21"/>
                <w:u w:val="none"/>
                <w:lang w:val="en-US"/>
              </w:rPr>
            </w:pPr>
          </w:p>
        </w:tc>
        <w:tc>
          <w:tcPr>
            <w:tcW w:w="936" w:type="dxa"/>
            <w:vMerge/>
          </w:tcPr>
          <w:p w14:paraId="3C449B90" w14:textId="23E231F4" w:rsidR="0031209D" w:rsidRPr="007D7820" w:rsidRDefault="0031209D" w:rsidP="0031209D">
            <w:pPr>
              <w:widowControl/>
              <w:jc w:val="center"/>
              <w:rPr>
                <w:rStyle w:val="af7"/>
                <w:rFonts w:ascii="Times New Roman" w:eastAsia="SimSun" w:hAnsi="Times New Roman" w:cs="Times New Roman"/>
                <w:bCs/>
                <w:color w:val="auto"/>
                <w:szCs w:val="21"/>
                <w:u w:val="none"/>
                <w:lang w:val="en-US"/>
              </w:rPr>
            </w:pPr>
          </w:p>
        </w:tc>
        <w:tc>
          <w:tcPr>
            <w:tcW w:w="1173" w:type="dxa"/>
          </w:tcPr>
          <w:p w14:paraId="2F10ABC5" w14:textId="044934BF" w:rsidR="0031209D" w:rsidRPr="007D7820" w:rsidRDefault="0031209D" w:rsidP="0031209D">
            <w:pPr>
              <w:widowControl/>
              <w:jc w:val="center"/>
              <w:rPr>
                <w:rStyle w:val="af7"/>
                <w:rFonts w:ascii="Times New Roman" w:eastAsia="SimSun" w:hAnsi="Times New Roman" w:cs="Times New Roman"/>
                <w:bCs/>
                <w:color w:val="auto"/>
                <w:szCs w:val="21"/>
                <w:u w:val="none"/>
                <w:lang w:val="en-US"/>
              </w:rPr>
            </w:pPr>
            <w:r w:rsidRPr="007D7820">
              <w:rPr>
                <w:rStyle w:val="af7"/>
                <w:rFonts w:ascii="Times New Roman" w:eastAsia="SimSun" w:hAnsi="Times New Roman" w:cs="Times New Roman"/>
                <w:bCs/>
                <w:color w:val="auto"/>
                <w:szCs w:val="21"/>
                <w:u w:val="none"/>
                <w:lang w:val="en-US"/>
              </w:rPr>
              <w:t xml:space="preserve">Repetition with cross slot channel estimation and reduced DMRS density </w:t>
            </w:r>
          </w:p>
        </w:tc>
        <w:tc>
          <w:tcPr>
            <w:tcW w:w="6390" w:type="dxa"/>
          </w:tcPr>
          <w:p w14:paraId="50D8A6D8" w14:textId="77777777" w:rsidR="0031209D" w:rsidRPr="007D7820" w:rsidRDefault="0031209D" w:rsidP="0031209D">
            <w:pPr>
              <w:widowControl/>
              <w:jc w:val="center"/>
              <w:rPr>
                <w:rStyle w:val="af7"/>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ko-KR"/>
              </w:rPr>
              <w:drawing>
                <wp:inline distT="0" distB="0" distL="0" distR="0" wp14:anchorId="6E0B496A" wp14:editId="420C6B9B">
                  <wp:extent cx="3737010" cy="1356612"/>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745573" cy="1359721"/>
                          </a:xfrm>
                          <a:prstGeom prst="rect">
                            <a:avLst/>
                          </a:prstGeom>
                        </pic:spPr>
                      </pic:pic>
                    </a:graphicData>
                  </a:graphic>
                </wp:inline>
              </w:drawing>
            </w:r>
          </w:p>
          <w:p w14:paraId="22858962" w14:textId="77777777" w:rsidR="0031209D" w:rsidRPr="007D7820" w:rsidRDefault="0031209D" w:rsidP="0031209D">
            <w:pPr>
              <w:widowControl/>
              <w:jc w:val="left"/>
              <w:rPr>
                <w:rStyle w:val="af7"/>
                <w:rFonts w:ascii="Times New Roman" w:eastAsia="SimSun" w:hAnsi="Times New Roman" w:cs="Times New Roman"/>
                <w:bCs/>
                <w:color w:val="auto"/>
                <w:szCs w:val="21"/>
                <w:u w:val="none"/>
                <w:lang w:val="en-US"/>
              </w:rPr>
            </w:pPr>
            <w:r w:rsidRPr="007D7820">
              <w:rPr>
                <w:rStyle w:val="af7"/>
                <w:rFonts w:ascii="Times New Roman" w:eastAsia="SimSun" w:hAnsi="Times New Roman" w:cs="Times New Roman"/>
                <w:bCs/>
                <w:color w:val="auto"/>
                <w:szCs w:val="21"/>
                <w:u w:val="none"/>
                <w:lang w:val="en-US"/>
              </w:rPr>
              <w:t>Case #3b and #4b represent the performance of Msg 3 with repetition, cross slot channel estimation and various reduced DMRS density. The performance gain could be derived based on the comparison between case #1, #3b and #4b.</w:t>
            </w:r>
          </w:p>
          <w:p w14:paraId="77F43111" w14:textId="77777777" w:rsidR="0031209D" w:rsidRPr="007D7820" w:rsidRDefault="0031209D" w:rsidP="0031209D">
            <w:pPr>
              <w:widowControl/>
              <w:jc w:val="left"/>
              <w:rPr>
                <w:rStyle w:val="af7"/>
                <w:rFonts w:ascii="Times New Roman" w:eastAsia="SimSun" w:hAnsi="Times New Roman" w:cs="Times New Roman"/>
                <w:bCs/>
                <w:color w:val="auto"/>
                <w:szCs w:val="21"/>
                <w:u w:val="none"/>
                <w:lang w:val="en-US"/>
              </w:rPr>
            </w:pPr>
            <w:r w:rsidRPr="007D7820">
              <w:rPr>
                <w:rFonts w:ascii="Times New Roman" w:hAnsi="Times New Roman" w:cs="Times New Roman"/>
                <w:szCs w:val="21"/>
              </w:rPr>
              <w:object w:dxaOrig="6482" w:dyaOrig="5046" w14:anchorId="07793AFD">
                <v:shape id="_x0000_i1033" type="#_x0000_t75" style="width:252pt;height:196.4pt" o:ole="" o:allowoverlap="f">
                  <v:imagedata r:id="rId113" o:title=""/>
                </v:shape>
                <o:OLEObject Type="Embed" ProgID="Origin50.Graph" ShapeID="_x0000_i1033" DrawAspect="Content" ObjectID="_1665388094" r:id="rId116"/>
              </w:object>
            </w:r>
          </w:p>
          <w:p w14:paraId="2D9A70D8" w14:textId="77777777" w:rsidR="0031209D" w:rsidRPr="007D7820" w:rsidRDefault="0031209D" w:rsidP="0031209D">
            <w:pPr>
              <w:widowControl/>
              <w:jc w:val="center"/>
              <w:rPr>
                <w:rStyle w:val="af7"/>
                <w:rFonts w:ascii="Times New Roman" w:eastAsia="SimSun" w:hAnsi="Times New Roman" w:cs="Times New Roman"/>
                <w:bCs/>
                <w:color w:val="auto"/>
                <w:szCs w:val="21"/>
                <w:u w:val="none"/>
                <w:lang w:val="en-US"/>
              </w:rPr>
            </w:pPr>
          </w:p>
        </w:tc>
      </w:tr>
      <w:tr w:rsidR="00E7642C" w:rsidRPr="007D7820" w14:paraId="29A0A23B" w14:textId="77777777" w:rsidTr="00E7642C">
        <w:tc>
          <w:tcPr>
            <w:tcW w:w="1237" w:type="dxa"/>
            <w:vMerge w:val="restart"/>
          </w:tcPr>
          <w:p w14:paraId="6BA762F1" w14:textId="77777777" w:rsidR="00E7642C" w:rsidRPr="007D7820" w:rsidRDefault="00E7642C" w:rsidP="00A51752">
            <w:pPr>
              <w:widowControl/>
              <w:jc w:val="center"/>
              <w:rPr>
                <w:rStyle w:val="af7"/>
                <w:rFonts w:ascii="Times New Roman" w:eastAsia="SimSun" w:hAnsi="Times New Roman" w:cs="Times New Roman"/>
                <w:bCs/>
                <w:color w:val="auto"/>
                <w:szCs w:val="21"/>
                <w:u w:val="none"/>
              </w:rPr>
            </w:pPr>
            <w:r w:rsidRPr="007D7820">
              <w:rPr>
                <w:rStyle w:val="af7"/>
                <w:rFonts w:ascii="Times New Roman" w:eastAsia="SimSun" w:hAnsi="Times New Roman" w:cs="Times New Roman"/>
                <w:bCs/>
                <w:color w:val="auto"/>
                <w:szCs w:val="21"/>
                <w:u w:val="none"/>
              </w:rPr>
              <w:t>Ericsson</w:t>
            </w:r>
          </w:p>
        </w:tc>
        <w:tc>
          <w:tcPr>
            <w:tcW w:w="936" w:type="dxa"/>
          </w:tcPr>
          <w:p w14:paraId="0F8B9870" w14:textId="77777777" w:rsidR="00E7642C" w:rsidRPr="007D7820" w:rsidRDefault="00E7642C" w:rsidP="00A51752">
            <w:pPr>
              <w:widowControl/>
              <w:jc w:val="center"/>
              <w:rPr>
                <w:rStyle w:val="af7"/>
                <w:rFonts w:ascii="Times New Roman" w:eastAsia="SimSun" w:hAnsi="Times New Roman" w:cs="Times New Roman"/>
                <w:bCs/>
                <w:color w:val="auto"/>
                <w:szCs w:val="21"/>
                <w:u w:val="none"/>
              </w:rPr>
            </w:pPr>
            <w:r w:rsidRPr="007D7820">
              <w:rPr>
                <w:rStyle w:val="af7"/>
                <w:rFonts w:ascii="Times New Roman" w:eastAsia="SimSun" w:hAnsi="Times New Roman" w:cs="Times New Roman"/>
                <w:bCs/>
                <w:color w:val="auto"/>
                <w:szCs w:val="21"/>
                <w:u w:val="none"/>
              </w:rPr>
              <w:t>CSI on PUCCH</w:t>
            </w:r>
          </w:p>
        </w:tc>
        <w:tc>
          <w:tcPr>
            <w:tcW w:w="1173" w:type="dxa"/>
          </w:tcPr>
          <w:p w14:paraId="7963AEEA" w14:textId="77777777" w:rsidR="00E7642C" w:rsidRPr="007D7820" w:rsidRDefault="00E7642C" w:rsidP="00A51752">
            <w:pPr>
              <w:widowControl/>
              <w:jc w:val="center"/>
              <w:rPr>
                <w:rStyle w:val="af7"/>
                <w:rFonts w:ascii="Times New Roman" w:eastAsia="SimSun" w:hAnsi="Times New Roman" w:cs="Times New Roman"/>
                <w:bCs/>
                <w:color w:val="auto"/>
                <w:szCs w:val="21"/>
                <w:u w:val="none"/>
              </w:rPr>
            </w:pPr>
            <w:r w:rsidRPr="007D7820">
              <w:rPr>
                <w:rStyle w:val="af7"/>
                <w:rFonts w:ascii="Times New Roman" w:eastAsia="SimSun" w:hAnsi="Times New Roman" w:cs="Times New Roman"/>
                <w:bCs/>
                <w:color w:val="auto"/>
                <w:szCs w:val="21"/>
                <w:u w:val="none"/>
              </w:rPr>
              <w:t>Aperiodic CSI on PUCCH</w:t>
            </w:r>
          </w:p>
        </w:tc>
        <w:tc>
          <w:tcPr>
            <w:tcW w:w="6390" w:type="dxa"/>
          </w:tcPr>
          <w:p w14:paraId="003A49FD" w14:textId="77777777" w:rsidR="00E7642C" w:rsidRPr="007D7820" w:rsidRDefault="00E7642C" w:rsidP="00A51752">
            <w:pPr>
              <w:widowControl/>
              <w:jc w:val="center"/>
              <w:rPr>
                <w:rStyle w:val="af7"/>
                <w:rFonts w:ascii="Times New Roman" w:eastAsia="SimSun" w:hAnsi="Times New Roman" w:cs="Times New Roman"/>
                <w:bCs/>
                <w:color w:val="auto"/>
                <w:szCs w:val="21"/>
                <w:u w:val="none"/>
              </w:rPr>
            </w:pPr>
            <w:r w:rsidRPr="007D7820">
              <w:rPr>
                <w:rStyle w:val="af7"/>
                <w:rFonts w:ascii="Times New Roman" w:eastAsia="SimSun" w:hAnsi="Times New Roman" w:cs="Times New Roman"/>
                <w:bCs/>
                <w:noProof/>
                <w:color w:val="auto"/>
                <w:szCs w:val="21"/>
                <w:u w:val="none"/>
                <w:lang w:val="en-US" w:eastAsia="ko-KR"/>
              </w:rPr>
              <w:drawing>
                <wp:inline distT="0" distB="0" distL="0" distR="0" wp14:anchorId="6E7F0803" wp14:editId="1A63506E">
                  <wp:extent cx="3049601" cy="2419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57350F81" w14:textId="77777777" w:rsidR="00E7642C" w:rsidRPr="007D7820" w:rsidRDefault="00E7642C" w:rsidP="00A51752">
            <w:pPr>
              <w:widowControl/>
              <w:jc w:val="left"/>
              <w:rPr>
                <w:rStyle w:val="af7"/>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4 Rx antennas and 300ns delay spread, there is a</w:t>
            </w:r>
            <w:r w:rsidRPr="007D7820">
              <w:rPr>
                <w:rFonts w:ascii="Times New Roman" w:hAnsi="Times New Roman" w:cs="Times New Roman"/>
                <w:noProof/>
                <w:szCs w:val="21"/>
              </w:rPr>
              <w:t xml:space="preserve"> </w:t>
            </w:r>
            <w:r w:rsidRPr="007D7820">
              <w:rPr>
                <w:rFonts w:ascii="Times New Roman" w:eastAsia="SimSun" w:hAnsi="Times New Roman" w:cs="Times New Roman"/>
                <w:noProof/>
                <w:szCs w:val="21"/>
              </w:rPr>
              <w:t xml:space="preserve">5.0 dB gain at the link level and a 3.5 dB gain in maximum isotropic loss in a 4 GHz urban scenario from the use of 8 repetitions vs. no repetition </w:t>
            </w:r>
            <w:r w:rsidRPr="007D7820">
              <w:rPr>
                <w:rFonts w:ascii="Times New Roman" w:eastAsia="SimSun" w:hAnsi="Times New Roman" w:cs="Times New Roman"/>
                <w:noProof/>
                <w:szCs w:val="21"/>
              </w:rPr>
              <w:lastRenderedPageBreak/>
              <w:t xml:space="preserve">(since aperiodic triggering, including with repetition, is not supported at present for PUCCH). </w:t>
            </w:r>
            <w:r w:rsidRPr="007D7820">
              <w:rPr>
                <w:rFonts w:ascii="Times New Roman" w:eastAsia="SimSun" w:hAnsi="Times New Roman" w:cs="Times New Roman"/>
                <w:szCs w:val="21"/>
              </w:rPr>
              <w:t>Details are in R1-2008420.</w:t>
            </w:r>
          </w:p>
        </w:tc>
      </w:tr>
      <w:tr w:rsidR="00E7642C" w:rsidRPr="007D7820" w14:paraId="5CAC81F1" w14:textId="77777777" w:rsidTr="00E7642C">
        <w:tc>
          <w:tcPr>
            <w:tcW w:w="1237" w:type="dxa"/>
            <w:vMerge/>
          </w:tcPr>
          <w:p w14:paraId="127C758C" w14:textId="77777777" w:rsidR="00E7642C" w:rsidRPr="007D7820" w:rsidRDefault="00E7642C" w:rsidP="00A51752">
            <w:pPr>
              <w:jc w:val="center"/>
              <w:rPr>
                <w:rStyle w:val="af7"/>
                <w:rFonts w:ascii="Times New Roman" w:eastAsia="SimSun" w:hAnsi="Times New Roman" w:cs="Times New Roman"/>
                <w:bCs/>
                <w:color w:val="auto"/>
                <w:szCs w:val="21"/>
                <w:u w:val="none"/>
              </w:rPr>
            </w:pPr>
          </w:p>
        </w:tc>
        <w:tc>
          <w:tcPr>
            <w:tcW w:w="936" w:type="dxa"/>
          </w:tcPr>
          <w:p w14:paraId="4BB6339B" w14:textId="77777777" w:rsidR="00E7642C" w:rsidRPr="007D7820" w:rsidRDefault="00E7642C" w:rsidP="00A51752">
            <w:pPr>
              <w:widowControl/>
              <w:jc w:val="center"/>
              <w:rPr>
                <w:rStyle w:val="af7"/>
                <w:rFonts w:ascii="Times New Roman" w:eastAsia="SimSun" w:hAnsi="Times New Roman" w:cs="Times New Roman"/>
                <w:bCs/>
                <w:color w:val="auto"/>
                <w:szCs w:val="21"/>
                <w:u w:val="none"/>
              </w:rPr>
            </w:pPr>
            <w:r w:rsidRPr="007D7820">
              <w:rPr>
                <w:rStyle w:val="af7"/>
                <w:rFonts w:ascii="Times New Roman" w:eastAsia="SimSun" w:hAnsi="Times New Roman" w:cs="Times New Roman"/>
                <w:bCs/>
                <w:color w:val="auto"/>
                <w:szCs w:val="21"/>
                <w:u w:val="none"/>
              </w:rPr>
              <w:t>Msg3 PUSCH</w:t>
            </w:r>
          </w:p>
        </w:tc>
        <w:tc>
          <w:tcPr>
            <w:tcW w:w="1173" w:type="dxa"/>
          </w:tcPr>
          <w:p w14:paraId="27E6A08B" w14:textId="77777777" w:rsidR="00E7642C" w:rsidRPr="007D7820" w:rsidRDefault="00E7642C" w:rsidP="00A51752">
            <w:pPr>
              <w:widowControl/>
              <w:jc w:val="center"/>
              <w:rPr>
                <w:rStyle w:val="af7"/>
                <w:rFonts w:ascii="Times New Roman" w:eastAsia="SimSun" w:hAnsi="Times New Roman" w:cs="Times New Roman"/>
                <w:bCs/>
                <w:color w:val="auto"/>
                <w:szCs w:val="21"/>
                <w:u w:val="none"/>
              </w:rPr>
            </w:pPr>
            <w:r w:rsidRPr="007D7820">
              <w:rPr>
                <w:rStyle w:val="af7"/>
                <w:rFonts w:ascii="Times New Roman" w:eastAsia="SimSun" w:hAnsi="Times New Roman" w:cs="Times New Roman"/>
                <w:bCs/>
                <w:color w:val="auto"/>
                <w:szCs w:val="21"/>
                <w:u w:val="none"/>
              </w:rPr>
              <w:t>Msg3 PUSCH repetition</w:t>
            </w:r>
          </w:p>
        </w:tc>
        <w:tc>
          <w:tcPr>
            <w:tcW w:w="6390" w:type="dxa"/>
          </w:tcPr>
          <w:p w14:paraId="55A9C92A" w14:textId="77777777" w:rsidR="00E7642C" w:rsidRPr="007D7820" w:rsidRDefault="00E7642C" w:rsidP="00A51752">
            <w:pPr>
              <w:widowControl/>
              <w:jc w:val="center"/>
              <w:rPr>
                <w:rStyle w:val="af7"/>
                <w:rFonts w:ascii="Times New Roman" w:eastAsia="SimSun" w:hAnsi="Times New Roman" w:cs="Times New Roman"/>
                <w:bCs/>
                <w:color w:val="auto"/>
                <w:szCs w:val="21"/>
                <w:u w:val="none"/>
              </w:rPr>
            </w:pPr>
            <w:r w:rsidRPr="007D7820">
              <w:rPr>
                <w:rFonts w:ascii="Times New Roman" w:hAnsi="Times New Roman" w:cs="Times New Roman"/>
                <w:noProof/>
                <w:szCs w:val="21"/>
                <w:lang w:eastAsia="ko-KR"/>
              </w:rPr>
              <w:drawing>
                <wp:inline distT="0" distB="0" distL="0" distR="0" wp14:anchorId="6F1150D1" wp14:editId="06565F5C">
                  <wp:extent cx="3000375" cy="2000250"/>
                  <wp:effectExtent l="0" t="0" r="9525" b="0"/>
                  <wp:docPr id="94" name="Picture 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7">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a:graphicData>
                  </a:graphic>
                </wp:inline>
              </w:drawing>
            </w:r>
          </w:p>
          <w:p w14:paraId="6D9733D6" w14:textId="067ED6AB" w:rsidR="00E7642C" w:rsidRPr="007D7820" w:rsidRDefault="00E7642C" w:rsidP="00A51752">
            <w:pPr>
              <w:widowControl/>
              <w:jc w:val="left"/>
              <w:rPr>
                <w:rStyle w:val="af7"/>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 xml:space="preserve">At 1% BLER, without frequency hopping, and for 30ns delay spread, there is 5.8 dB gain at the link level from the use of 8 repetitions vs. 1 repetition of Msg3 (noting that Msg3 retransmission is an alternative that can provide at least this gain, but is more cumbersome than repetition).  Details </w:t>
            </w:r>
            <w:r w:rsidR="00287531" w:rsidRPr="007D7820">
              <w:rPr>
                <w:rFonts w:ascii="Times New Roman" w:eastAsia="SimSun" w:hAnsi="Times New Roman" w:cs="Times New Roman"/>
                <w:noProof/>
                <w:szCs w:val="21"/>
              </w:rPr>
              <w:t xml:space="preserve">are </w:t>
            </w:r>
            <w:r w:rsidRPr="007D7820">
              <w:rPr>
                <w:rFonts w:ascii="Times New Roman" w:eastAsia="SimSun" w:hAnsi="Times New Roman" w:cs="Times New Roman"/>
                <w:noProof/>
                <w:szCs w:val="21"/>
              </w:rPr>
              <w:t>in R1-2008421.</w:t>
            </w:r>
          </w:p>
        </w:tc>
      </w:tr>
      <w:tr w:rsidR="00E7642C" w:rsidRPr="007D7820" w14:paraId="28CA2876" w14:textId="77777777" w:rsidTr="00E7642C">
        <w:tc>
          <w:tcPr>
            <w:tcW w:w="1237" w:type="dxa"/>
            <w:vMerge/>
          </w:tcPr>
          <w:p w14:paraId="6101D54A" w14:textId="77777777" w:rsidR="00E7642C" w:rsidRPr="007D7820" w:rsidRDefault="00E7642C" w:rsidP="00A51752">
            <w:pPr>
              <w:widowControl/>
              <w:jc w:val="center"/>
              <w:rPr>
                <w:rStyle w:val="af7"/>
                <w:rFonts w:ascii="Times New Roman" w:eastAsia="SimSun" w:hAnsi="Times New Roman" w:cs="Times New Roman"/>
                <w:bCs/>
                <w:color w:val="auto"/>
                <w:szCs w:val="21"/>
                <w:u w:val="none"/>
              </w:rPr>
            </w:pPr>
          </w:p>
        </w:tc>
        <w:tc>
          <w:tcPr>
            <w:tcW w:w="936" w:type="dxa"/>
          </w:tcPr>
          <w:p w14:paraId="1E605073" w14:textId="77777777" w:rsidR="00E7642C" w:rsidRPr="007D7820" w:rsidRDefault="00E7642C" w:rsidP="00A51752">
            <w:pPr>
              <w:widowControl/>
              <w:jc w:val="center"/>
              <w:rPr>
                <w:rStyle w:val="af7"/>
                <w:rFonts w:ascii="Times New Roman" w:eastAsia="SimSun" w:hAnsi="Times New Roman" w:cs="Times New Roman"/>
                <w:bCs/>
                <w:color w:val="auto"/>
                <w:szCs w:val="21"/>
                <w:u w:val="none"/>
              </w:rPr>
            </w:pPr>
            <w:r w:rsidRPr="007D7820">
              <w:rPr>
                <w:rStyle w:val="af7"/>
                <w:rFonts w:ascii="Times New Roman" w:eastAsia="SimSun" w:hAnsi="Times New Roman" w:cs="Times New Roman"/>
                <w:bCs/>
                <w:color w:val="auto"/>
                <w:szCs w:val="21"/>
                <w:u w:val="none"/>
              </w:rPr>
              <w:t>CSI on PUCCH</w:t>
            </w:r>
          </w:p>
        </w:tc>
        <w:tc>
          <w:tcPr>
            <w:tcW w:w="1173" w:type="dxa"/>
          </w:tcPr>
          <w:p w14:paraId="6FFB1A13" w14:textId="77777777" w:rsidR="00E7642C" w:rsidRPr="007D7820" w:rsidRDefault="00E7642C" w:rsidP="00A51752">
            <w:pPr>
              <w:widowControl/>
              <w:jc w:val="center"/>
              <w:rPr>
                <w:rStyle w:val="af7"/>
                <w:rFonts w:ascii="Times New Roman" w:eastAsia="SimSun" w:hAnsi="Times New Roman" w:cs="Times New Roman"/>
                <w:bCs/>
                <w:color w:val="auto"/>
                <w:szCs w:val="21"/>
                <w:u w:val="none"/>
              </w:rPr>
            </w:pPr>
            <w:r w:rsidRPr="007D7820">
              <w:rPr>
                <w:rStyle w:val="af7"/>
                <w:rFonts w:ascii="Times New Roman" w:eastAsia="SimSun" w:hAnsi="Times New Roman" w:cs="Times New Roman"/>
                <w:bCs/>
                <w:color w:val="auto"/>
                <w:szCs w:val="21"/>
                <w:u w:val="none"/>
              </w:rPr>
              <w:t>A-CSI on PUSCH</w:t>
            </w:r>
          </w:p>
        </w:tc>
        <w:tc>
          <w:tcPr>
            <w:tcW w:w="6390" w:type="dxa"/>
          </w:tcPr>
          <w:p w14:paraId="0F2443FD" w14:textId="77777777" w:rsidR="00E7642C" w:rsidRPr="007D7820" w:rsidRDefault="00E7642C" w:rsidP="00A51752">
            <w:pPr>
              <w:widowControl/>
              <w:jc w:val="center"/>
              <w:rPr>
                <w:rStyle w:val="af7"/>
                <w:rFonts w:ascii="Times New Roman" w:eastAsia="SimSun" w:hAnsi="Times New Roman" w:cs="Times New Roman"/>
                <w:bCs/>
                <w:color w:val="auto"/>
                <w:szCs w:val="21"/>
                <w:u w:val="none"/>
              </w:rPr>
            </w:pPr>
            <w:r w:rsidRPr="007D7820">
              <w:rPr>
                <w:rStyle w:val="af7"/>
                <w:rFonts w:ascii="Times New Roman" w:eastAsia="SimSun" w:hAnsi="Times New Roman" w:cs="Times New Roman"/>
                <w:bCs/>
                <w:noProof/>
                <w:color w:val="auto"/>
                <w:szCs w:val="21"/>
                <w:u w:val="none"/>
                <w:lang w:val="en-US" w:eastAsia="ko-KR"/>
              </w:rPr>
              <w:drawing>
                <wp:inline distT="0" distB="0" distL="0" distR="0" wp14:anchorId="3A950298" wp14:editId="01916793">
                  <wp:extent cx="3177209" cy="26098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23338" cy="2647742"/>
                          </a:xfrm>
                          <a:prstGeom prst="rect">
                            <a:avLst/>
                          </a:prstGeom>
                          <a:noFill/>
                          <a:ln>
                            <a:noFill/>
                          </a:ln>
                        </pic:spPr>
                      </pic:pic>
                    </a:graphicData>
                  </a:graphic>
                </wp:inline>
              </w:drawing>
            </w:r>
          </w:p>
          <w:p w14:paraId="7D5108C3" w14:textId="77777777" w:rsidR="00E7642C" w:rsidRPr="007D7820" w:rsidRDefault="00E7642C" w:rsidP="00A51752">
            <w:pPr>
              <w:widowControl/>
              <w:jc w:val="left"/>
              <w:rPr>
                <w:rStyle w:val="af7"/>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4 Rx antennas and 300ns delay spread, there is a</w:t>
            </w:r>
            <w:r w:rsidRPr="007D7820">
              <w:rPr>
                <w:rFonts w:ascii="Times New Roman" w:hAnsi="Times New Roman" w:cs="Times New Roman"/>
                <w:noProof/>
                <w:szCs w:val="21"/>
              </w:rPr>
              <w:t xml:space="preserve"> 4</w:t>
            </w:r>
            <w:r w:rsidRPr="007D7820">
              <w:rPr>
                <w:rFonts w:ascii="Times New Roman" w:eastAsia="SimSun" w:hAnsi="Times New Roman" w:cs="Times New Roman"/>
                <w:noProof/>
                <w:szCs w:val="21"/>
              </w:rPr>
              <w:t xml:space="preserve">.0 dB gain at the link level from the use of 8 repetitions vs. no repetition (since A-CSI with repetition is not supported at present on PUSCH). </w:t>
            </w:r>
            <w:r w:rsidRPr="007D7820">
              <w:rPr>
                <w:rFonts w:ascii="Times New Roman" w:eastAsia="SimSun" w:hAnsi="Times New Roman" w:cs="Times New Roman"/>
                <w:szCs w:val="21"/>
              </w:rPr>
              <w:t>Details are in R1-2008421.</w:t>
            </w:r>
          </w:p>
        </w:tc>
      </w:tr>
    </w:tbl>
    <w:p w14:paraId="4652236C" w14:textId="77777777" w:rsidR="002217D3" w:rsidRDefault="002217D3">
      <w:pPr>
        <w:widowControl/>
        <w:jc w:val="left"/>
        <w:rPr>
          <w:rStyle w:val="af7"/>
          <w:rFonts w:ascii="Times New Roman" w:eastAsia="SimSun" w:hAnsi="Times New Roman" w:cs="Times New Roman"/>
          <w:bCs/>
          <w:color w:val="auto"/>
          <w:szCs w:val="21"/>
          <w:u w:val="none"/>
          <w:lang w:val="en-US"/>
        </w:rPr>
      </w:pPr>
    </w:p>
    <w:p w14:paraId="5825CCA9" w14:textId="77777777" w:rsidR="002217D3" w:rsidRDefault="002217D3">
      <w:pPr>
        <w:widowControl/>
        <w:jc w:val="left"/>
        <w:rPr>
          <w:rStyle w:val="af7"/>
          <w:rFonts w:ascii="Times New Roman" w:eastAsia="SimSun"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423437" w14:textId="77777777" w:rsidR="00011825" w:rsidRDefault="00011825" w:rsidP="00990E21">
      <w:pPr>
        <w:spacing w:after="0" w:line="240" w:lineRule="auto"/>
      </w:pPr>
      <w:r>
        <w:separator/>
      </w:r>
    </w:p>
  </w:endnote>
  <w:endnote w:type="continuationSeparator" w:id="0">
    <w:p w14:paraId="41E34A59" w14:textId="77777777" w:rsidR="00011825" w:rsidRDefault="00011825" w:rsidP="0099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游明朝">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4AA084" w14:textId="77777777" w:rsidR="00011825" w:rsidRDefault="00011825" w:rsidP="00990E21">
      <w:pPr>
        <w:spacing w:after="0" w:line="240" w:lineRule="auto"/>
      </w:pPr>
      <w:r>
        <w:separator/>
      </w:r>
    </w:p>
  </w:footnote>
  <w:footnote w:type="continuationSeparator" w:id="0">
    <w:p w14:paraId="092663E7" w14:textId="77777777" w:rsidR="00011825" w:rsidRDefault="00011825" w:rsidP="00990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15BB6389"/>
    <w:multiLevelType w:val="hybridMultilevel"/>
    <w:tmpl w:val="884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4165C28"/>
    <w:multiLevelType w:val="hybridMultilevel"/>
    <w:tmpl w:val="6E5C4F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0" w15:restartNumberingAfterBreak="0">
    <w:nsid w:val="35DE3EDB"/>
    <w:multiLevelType w:val="hybridMultilevel"/>
    <w:tmpl w:val="42E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FE44B19"/>
    <w:multiLevelType w:val="hybridMultilevel"/>
    <w:tmpl w:val="AB2E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14" w15:restartNumberingAfterBreak="0">
    <w:nsid w:val="54CA0295"/>
    <w:multiLevelType w:val="hybridMultilevel"/>
    <w:tmpl w:val="59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BD3664"/>
    <w:multiLevelType w:val="hybridMultilevel"/>
    <w:tmpl w:val="C7A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A9281F"/>
    <w:multiLevelType w:val="hybridMultilevel"/>
    <w:tmpl w:val="E56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4"/>
  </w:num>
  <w:num w:numId="4">
    <w:abstractNumId w:val="7"/>
  </w:num>
  <w:num w:numId="5">
    <w:abstractNumId w:val="5"/>
  </w:num>
  <w:num w:numId="6">
    <w:abstractNumId w:val="17"/>
  </w:num>
  <w:num w:numId="7">
    <w:abstractNumId w:val="13"/>
  </w:num>
  <w:num w:numId="8">
    <w:abstractNumId w:val="3"/>
  </w:num>
  <w:num w:numId="9">
    <w:abstractNumId w:val="11"/>
  </w:num>
  <w:num w:numId="10">
    <w:abstractNumId w:val="6"/>
  </w:num>
  <w:num w:numId="11">
    <w:abstractNumId w:val="0"/>
  </w:num>
  <w:num w:numId="12">
    <w:abstractNumId w:val="10"/>
  </w:num>
  <w:num w:numId="13">
    <w:abstractNumId w:val="14"/>
  </w:num>
  <w:num w:numId="14">
    <w:abstractNumId w:val="15"/>
  </w:num>
  <w:num w:numId="15">
    <w:abstractNumId w:val="16"/>
  </w:num>
  <w:num w:numId="16">
    <w:abstractNumId w:val="12"/>
  </w:num>
  <w:num w:numId="17">
    <w:abstractNumId w:val="2"/>
  </w:num>
  <w:num w:numId="1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unyung YI/Samsung">
    <w15:presenceInfo w15:providerId="None" w15:userId="Junyung YI/Samsung"/>
  </w15:person>
  <w15:person w15:author="Yamamoto Tetsuya (山本 哲矢)">
    <w15:presenceInfo w15:providerId="AD" w15:userId="S::yamamoto.tetsuya001@jp.panasonic.com::32353489-dc67-4a21-96bc-e0906faaca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proofState w:spelling="clean"/>
  <w:trackRevisions/>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16A"/>
    <w:rsid w:val="000103B3"/>
    <w:rsid w:val="0001052E"/>
    <w:rsid w:val="00011565"/>
    <w:rsid w:val="0001165C"/>
    <w:rsid w:val="00011825"/>
    <w:rsid w:val="000138D1"/>
    <w:rsid w:val="00014217"/>
    <w:rsid w:val="00014670"/>
    <w:rsid w:val="00015730"/>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762"/>
    <w:rsid w:val="00036ECE"/>
    <w:rsid w:val="000374B6"/>
    <w:rsid w:val="00037BAB"/>
    <w:rsid w:val="00040436"/>
    <w:rsid w:val="00041B5C"/>
    <w:rsid w:val="00042089"/>
    <w:rsid w:val="00042857"/>
    <w:rsid w:val="00042EDF"/>
    <w:rsid w:val="000438CC"/>
    <w:rsid w:val="00045BF8"/>
    <w:rsid w:val="00047531"/>
    <w:rsid w:val="000479DA"/>
    <w:rsid w:val="00050120"/>
    <w:rsid w:val="00050A5F"/>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A51"/>
    <w:rsid w:val="00084EF5"/>
    <w:rsid w:val="00086E28"/>
    <w:rsid w:val="00087B3B"/>
    <w:rsid w:val="00091AC1"/>
    <w:rsid w:val="00092D13"/>
    <w:rsid w:val="00092D70"/>
    <w:rsid w:val="00092EFF"/>
    <w:rsid w:val="00093F2B"/>
    <w:rsid w:val="000944F2"/>
    <w:rsid w:val="00095522"/>
    <w:rsid w:val="00096668"/>
    <w:rsid w:val="000967E8"/>
    <w:rsid w:val="00096BE9"/>
    <w:rsid w:val="00096ED7"/>
    <w:rsid w:val="000976D0"/>
    <w:rsid w:val="00097ED4"/>
    <w:rsid w:val="000A0F60"/>
    <w:rsid w:val="000A0F85"/>
    <w:rsid w:val="000A1878"/>
    <w:rsid w:val="000A4D43"/>
    <w:rsid w:val="000A4FB1"/>
    <w:rsid w:val="000A65F8"/>
    <w:rsid w:val="000A75D1"/>
    <w:rsid w:val="000A774E"/>
    <w:rsid w:val="000A78C4"/>
    <w:rsid w:val="000B011D"/>
    <w:rsid w:val="000B0AB6"/>
    <w:rsid w:val="000B109A"/>
    <w:rsid w:val="000B15D5"/>
    <w:rsid w:val="000B2106"/>
    <w:rsid w:val="000B294D"/>
    <w:rsid w:val="000B483B"/>
    <w:rsid w:val="000B616C"/>
    <w:rsid w:val="000B6341"/>
    <w:rsid w:val="000B6AE9"/>
    <w:rsid w:val="000B6F3B"/>
    <w:rsid w:val="000B77B7"/>
    <w:rsid w:val="000C1F40"/>
    <w:rsid w:val="000C6066"/>
    <w:rsid w:val="000D03E8"/>
    <w:rsid w:val="000D3545"/>
    <w:rsid w:val="000D42F2"/>
    <w:rsid w:val="000D458F"/>
    <w:rsid w:val="000D520A"/>
    <w:rsid w:val="000D5214"/>
    <w:rsid w:val="000D59B5"/>
    <w:rsid w:val="000D6043"/>
    <w:rsid w:val="000E0019"/>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3A71"/>
    <w:rsid w:val="00104BED"/>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2710"/>
    <w:rsid w:val="001235DD"/>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253D"/>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677C6"/>
    <w:rsid w:val="001715B9"/>
    <w:rsid w:val="00172529"/>
    <w:rsid w:val="00173300"/>
    <w:rsid w:val="001735D5"/>
    <w:rsid w:val="001736E8"/>
    <w:rsid w:val="00173FC3"/>
    <w:rsid w:val="00174955"/>
    <w:rsid w:val="00175212"/>
    <w:rsid w:val="0017597B"/>
    <w:rsid w:val="00175BA2"/>
    <w:rsid w:val="0017679C"/>
    <w:rsid w:val="001773D8"/>
    <w:rsid w:val="00180DDC"/>
    <w:rsid w:val="001815AB"/>
    <w:rsid w:val="00181FC9"/>
    <w:rsid w:val="00182032"/>
    <w:rsid w:val="0018375D"/>
    <w:rsid w:val="00184E10"/>
    <w:rsid w:val="001857B9"/>
    <w:rsid w:val="0018622A"/>
    <w:rsid w:val="00187218"/>
    <w:rsid w:val="00187466"/>
    <w:rsid w:val="001907A0"/>
    <w:rsid w:val="001919D0"/>
    <w:rsid w:val="00191B65"/>
    <w:rsid w:val="00194721"/>
    <w:rsid w:val="00195018"/>
    <w:rsid w:val="00196870"/>
    <w:rsid w:val="001968EF"/>
    <w:rsid w:val="00197428"/>
    <w:rsid w:val="00197A53"/>
    <w:rsid w:val="001A1ECE"/>
    <w:rsid w:val="001A33CF"/>
    <w:rsid w:val="001A3FC6"/>
    <w:rsid w:val="001A42CF"/>
    <w:rsid w:val="001A42E3"/>
    <w:rsid w:val="001A47CB"/>
    <w:rsid w:val="001A651C"/>
    <w:rsid w:val="001B07B5"/>
    <w:rsid w:val="001B103A"/>
    <w:rsid w:val="001B1E71"/>
    <w:rsid w:val="001B1ECB"/>
    <w:rsid w:val="001B27DC"/>
    <w:rsid w:val="001B44EB"/>
    <w:rsid w:val="001B5170"/>
    <w:rsid w:val="001B6BC9"/>
    <w:rsid w:val="001B7A82"/>
    <w:rsid w:val="001C1137"/>
    <w:rsid w:val="001C12BD"/>
    <w:rsid w:val="001C1A3D"/>
    <w:rsid w:val="001C4D43"/>
    <w:rsid w:val="001C50ED"/>
    <w:rsid w:val="001C58BB"/>
    <w:rsid w:val="001C5F76"/>
    <w:rsid w:val="001D0126"/>
    <w:rsid w:val="001D0753"/>
    <w:rsid w:val="001D0874"/>
    <w:rsid w:val="001D0C0F"/>
    <w:rsid w:val="001D49E7"/>
    <w:rsid w:val="001D7BD2"/>
    <w:rsid w:val="001E083F"/>
    <w:rsid w:val="001E0DFD"/>
    <w:rsid w:val="001E1FD2"/>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509"/>
    <w:rsid w:val="002068D5"/>
    <w:rsid w:val="002074D2"/>
    <w:rsid w:val="0021121C"/>
    <w:rsid w:val="00212FF0"/>
    <w:rsid w:val="00213573"/>
    <w:rsid w:val="0021375C"/>
    <w:rsid w:val="00213CFD"/>
    <w:rsid w:val="00214EA0"/>
    <w:rsid w:val="0021543B"/>
    <w:rsid w:val="00215A67"/>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34F51"/>
    <w:rsid w:val="00240305"/>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9CC"/>
    <w:rsid w:val="00262ABB"/>
    <w:rsid w:val="00263146"/>
    <w:rsid w:val="00263811"/>
    <w:rsid w:val="002640CE"/>
    <w:rsid w:val="002645C6"/>
    <w:rsid w:val="002658D0"/>
    <w:rsid w:val="00265FA0"/>
    <w:rsid w:val="0026768F"/>
    <w:rsid w:val="00267719"/>
    <w:rsid w:val="0027083C"/>
    <w:rsid w:val="00271E1F"/>
    <w:rsid w:val="00272D28"/>
    <w:rsid w:val="002738C9"/>
    <w:rsid w:val="002739B5"/>
    <w:rsid w:val="0027504A"/>
    <w:rsid w:val="00275682"/>
    <w:rsid w:val="0027602C"/>
    <w:rsid w:val="0027639C"/>
    <w:rsid w:val="00276849"/>
    <w:rsid w:val="00280152"/>
    <w:rsid w:val="0028048D"/>
    <w:rsid w:val="002818A7"/>
    <w:rsid w:val="00281E1F"/>
    <w:rsid w:val="002824C7"/>
    <w:rsid w:val="0028250E"/>
    <w:rsid w:val="00282E6C"/>
    <w:rsid w:val="002833F5"/>
    <w:rsid w:val="00283AB1"/>
    <w:rsid w:val="00283BC1"/>
    <w:rsid w:val="00283F0B"/>
    <w:rsid w:val="00284243"/>
    <w:rsid w:val="00284555"/>
    <w:rsid w:val="00284C0B"/>
    <w:rsid w:val="00284EE2"/>
    <w:rsid w:val="002851E7"/>
    <w:rsid w:val="00285B91"/>
    <w:rsid w:val="00286080"/>
    <w:rsid w:val="002860D1"/>
    <w:rsid w:val="0028673C"/>
    <w:rsid w:val="00286E11"/>
    <w:rsid w:val="00287531"/>
    <w:rsid w:val="00287C07"/>
    <w:rsid w:val="002931C9"/>
    <w:rsid w:val="00293764"/>
    <w:rsid w:val="00294075"/>
    <w:rsid w:val="002948B8"/>
    <w:rsid w:val="00294C24"/>
    <w:rsid w:val="00295873"/>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4E1C"/>
    <w:rsid w:val="002C5952"/>
    <w:rsid w:val="002C754C"/>
    <w:rsid w:val="002C7900"/>
    <w:rsid w:val="002C798A"/>
    <w:rsid w:val="002D1067"/>
    <w:rsid w:val="002D2EC5"/>
    <w:rsid w:val="002D3765"/>
    <w:rsid w:val="002D39A0"/>
    <w:rsid w:val="002D40F5"/>
    <w:rsid w:val="002D56EA"/>
    <w:rsid w:val="002D6375"/>
    <w:rsid w:val="002D6F97"/>
    <w:rsid w:val="002E02C3"/>
    <w:rsid w:val="002E09DB"/>
    <w:rsid w:val="002E0ECA"/>
    <w:rsid w:val="002E11F2"/>
    <w:rsid w:val="002E1223"/>
    <w:rsid w:val="002E1BCB"/>
    <w:rsid w:val="002E1C47"/>
    <w:rsid w:val="002E3906"/>
    <w:rsid w:val="002E4ACA"/>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09D"/>
    <w:rsid w:val="00312BE8"/>
    <w:rsid w:val="00314EBB"/>
    <w:rsid w:val="00315D2A"/>
    <w:rsid w:val="0031628E"/>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86B9F"/>
    <w:rsid w:val="003920F8"/>
    <w:rsid w:val="003922FB"/>
    <w:rsid w:val="0039553B"/>
    <w:rsid w:val="00395666"/>
    <w:rsid w:val="00395FC0"/>
    <w:rsid w:val="00396FF5"/>
    <w:rsid w:val="00397018"/>
    <w:rsid w:val="00397273"/>
    <w:rsid w:val="003A1FFB"/>
    <w:rsid w:val="003A2358"/>
    <w:rsid w:val="003A2BF8"/>
    <w:rsid w:val="003A5487"/>
    <w:rsid w:val="003A66FE"/>
    <w:rsid w:val="003A6AB5"/>
    <w:rsid w:val="003A6D1C"/>
    <w:rsid w:val="003A735E"/>
    <w:rsid w:val="003A7C57"/>
    <w:rsid w:val="003B0485"/>
    <w:rsid w:val="003B16ED"/>
    <w:rsid w:val="003B2689"/>
    <w:rsid w:val="003B2AED"/>
    <w:rsid w:val="003B40D3"/>
    <w:rsid w:val="003B4900"/>
    <w:rsid w:val="003B5807"/>
    <w:rsid w:val="003C44E9"/>
    <w:rsid w:val="003C5F42"/>
    <w:rsid w:val="003C6D2D"/>
    <w:rsid w:val="003C7725"/>
    <w:rsid w:val="003C78FA"/>
    <w:rsid w:val="003D0638"/>
    <w:rsid w:val="003D0BA4"/>
    <w:rsid w:val="003D1672"/>
    <w:rsid w:val="003D468C"/>
    <w:rsid w:val="003D4F00"/>
    <w:rsid w:val="003D570F"/>
    <w:rsid w:val="003D6E16"/>
    <w:rsid w:val="003E155C"/>
    <w:rsid w:val="003E158C"/>
    <w:rsid w:val="003E2E4F"/>
    <w:rsid w:val="003E2F2B"/>
    <w:rsid w:val="003E38FA"/>
    <w:rsid w:val="003E40CA"/>
    <w:rsid w:val="003E5599"/>
    <w:rsid w:val="003E57A9"/>
    <w:rsid w:val="003E5A9D"/>
    <w:rsid w:val="003E6814"/>
    <w:rsid w:val="003E764D"/>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A7"/>
    <w:rsid w:val="00400B45"/>
    <w:rsid w:val="004010F5"/>
    <w:rsid w:val="00401125"/>
    <w:rsid w:val="00402833"/>
    <w:rsid w:val="00402B2C"/>
    <w:rsid w:val="00403D7D"/>
    <w:rsid w:val="00404B01"/>
    <w:rsid w:val="00404B39"/>
    <w:rsid w:val="00404F60"/>
    <w:rsid w:val="004102C5"/>
    <w:rsid w:val="00410EEF"/>
    <w:rsid w:val="004120BF"/>
    <w:rsid w:val="00412602"/>
    <w:rsid w:val="004126A4"/>
    <w:rsid w:val="00413EB9"/>
    <w:rsid w:val="0042013D"/>
    <w:rsid w:val="00421702"/>
    <w:rsid w:val="0042258C"/>
    <w:rsid w:val="004225F3"/>
    <w:rsid w:val="00423E51"/>
    <w:rsid w:val="00423F95"/>
    <w:rsid w:val="00425EF1"/>
    <w:rsid w:val="00426695"/>
    <w:rsid w:val="00426E34"/>
    <w:rsid w:val="004273B7"/>
    <w:rsid w:val="00430215"/>
    <w:rsid w:val="004315DA"/>
    <w:rsid w:val="00432274"/>
    <w:rsid w:val="004328AA"/>
    <w:rsid w:val="0043388E"/>
    <w:rsid w:val="00434742"/>
    <w:rsid w:val="004372B9"/>
    <w:rsid w:val="00441148"/>
    <w:rsid w:val="00441DF6"/>
    <w:rsid w:val="004449B8"/>
    <w:rsid w:val="00444BB4"/>
    <w:rsid w:val="00444CC6"/>
    <w:rsid w:val="00445E7C"/>
    <w:rsid w:val="004467AD"/>
    <w:rsid w:val="0044778A"/>
    <w:rsid w:val="004479A5"/>
    <w:rsid w:val="00447E7B"/>
    <w:rsid w:val="004520EE"/>
    <w:rsid w:val="0045221D"/>
    <w:rsid w:val="004525C7"/>
    <w:rsid w:val="00452F73"/>
    <w:rsid w:val="00453B77"/>
    <w:rsid w:val="00453C2D"/>
    <w:rsid w:val="00453F7A"/>
    <w:rsid w:val="0045407C"/>
    <w:rsid w:val="00454E07"/>
    <w:rsid w:val="00456526"/>
    <w:rsid w:val="00456F7A"/>
    <w:rsid w:val="00457676"/>
    <w:rsid w:val="004604CF"/>
    <w:rsid w:val="004624D6"/>
    <w:rsid w:val="00463E0A"/>
    <w:rsid w:val="00463E53"/>
    <w:rsid w:val="00464027"/>
    <w:rsid w:val="0046641B"/>
    <w:rsid w:val="004677AE"/>
    <w:rsid w:val="00467965"/>
    <w:rsid w:val="00467D8E"/>
    <w:rsid w:val="004705D7"/>
    <w:rsid w:val="00470938"/>
    <w:rsid w:val="00470975"/>
    <w:rsid w:val="004717C2"/>
    <w:rsid w:val="00472538"/>
    <w:rsid w:val="00472AD2"/>
    <w:rsid w:val="004731B4"/>
    <w:rsid w:val="0047367C"/>
    <w:rsid w:val="00473BBC"/>
    <w:rsid w:val="0047483E"/>
    <w:rsid w:val="00475C05"/>
    <w:rsid w:val="00477901"/>
    <w:rsid w:val="004807AB"/>
    <w:rsid w:val="0048152B"/>
    <w:rsid w:val="00482B49"/>
    <w:rsid w:val="00483334"/>
    <w:rsid w:val="004847CF"/>
    <w:rsid w:val="00485FB0"/>
    <w:rsid w:val="00486B88"/>
    <w:rsid w:val="004907B9"/>
    <w:rsid w:val="00491E99"/>
    <w:rsid w:val="00492C3D"/>
    <w:rsid w:val="00492F5E"/>
    <w:rsid w:val="00493B51"/>
    <w:rsid w:val="00493B8A"/>
    <w:rsid w:val="0049450E"/>
    <w:rsid w:val="00494AD7"/>
    <w:rsid w:val="0049531A"/>
    <w:rsid w:val="00495CD9"/>
    <w:rsid w:val="00496DFB"/>
    <w:rsid w:val="00497481"/>
    <w:rsid w:val="00497572"/>
    <w:rsid w:val="00497B63"/>
    <w:rsid w:val="00497BCF"/>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0CAA"/>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5DC"/>
    <w:rsid w:val="005125EE"/>
    <w:rsid w:val="00512EDE"/>
    <w:rsid w:val="00512F6C"/>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B5C"/>
    <w:rsid w:val="00534E08"/>
    <w:rsid w:val="00534FB2"/>
    <w:rsid w:val="005417B0"/>
    <w:rsid w:val="00541BE5"/>
    <w:rsid w:val="005420FB"/>
    <w:rsid w:val="005421FE"/>
    <w:rsid w:val="005432E3"/>
    <w:rsid w:val="00543E2B"/>
    <w:rsid w:val="00544810"/>
    <w:rsid w:val="00544841"/>
    <w:rsid w:val="00545BDB"/>
    <w:rsid w:val="0054760D"/>
    <w:rsid w:val="00547837"/>
    <w:rsid w:val="00547A2B"/>
    <w:rsid w:val="00550522"/>
    <w:rsid w:val="00550D6F"/>
    <w:rsid w:val="00551098"/>
    <w:rsid w:val="005516FD"/>
    <w:rsid w:val="00553C35"/>
    <w:rsid w:val="005615D6"/>
    <w:rsid w:val="00562776"/>
    <w:rsid w:val="00562AE5"/>
    <w:rsid w:val="005630DB"/>
    <w:rsid w:val="0056332C"/>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478"/>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3D"/>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2E6F"/>
    <w:rsid w:val="005D3761"/>
    <w:rsid w:val="005D3E41"/>
    <w:rsid w:val="005D3F15"/>
    <w:rsid w:val="005D4661"/>
    <w:rsid w:val="005D4E7F"/>
    <w:rsid w:val="005D50AA"/>
    <w:rsid w:val="005D5D25"/>
    <w:rsid w:val="005D668C"/>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5F7302"/>
    <w:rsid w:val="0060030D"/>
    <w:rsid w:val="00600325"/>
    <w:rsid w:val="00600D79"/>
    <w:rsid w:val="00602462"/>
    <w:rsid w:val="00603239"/>
    <w:rsid w:val="0060424B"/>
    <w:rsid w:val="00604C50"/>
    <w:rsid w:val="00605D6D"/>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31462"/>
    <w:rsid w:val="006315ED"/>
    <w:rsid w:val="006317FD"/>
    <w:rsid w:val="006323E7"/>
    <w:rsid w:val="00632D30"/>
    <w:rsid w:val="006339A0"/>
    <w:rsid w:val="00633E64"/>
    <w:rsid w:val="00633E9D"/>
    <w:rsid w:val="00634CDE"/>
    <w:rsid w:val="0063528D"/>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516F"/>
    <w:rsid w:val="00646268"/>
    <w:rsid w:val="00646A03"/>
    <w:rsid w:val="00650142"/>
    <w:rsid w:val="0065017E"/>
    <w:rsid w:val="00650C25"/>
    <w:rsid w:val="00651274"/>
    <w:rsid w:val="00651DB4"/>
    <w:rsid w:val="00651E17"/>
    <w:rsid w:val="00652C43"/>
    <w:rsid w:val="00652D09"/>
    <w:rsid w:val="0065301B"/>
    <w:rsid w:val="00656B3E"/>
    <w:rsid w:val="00657189"/>
    <w:rsid w:val="006625D0"/>
    <w:rsid w:val="0066292A"/>
    <w:rsid w:val="00664457"/>
    <w:rsid w:val="0066491B"/>
    <w:rsid w:val="006653BC"/>
    <w:rsid w:val="00665D75"/>
    <w:rsid w:val="006661B6"/>
    <w:rsid w:val="00666DD1"/>
    <w:rsid w:val="00666F0A"/>
    <w:rsid w:val="006671FF"/>
    <w:rsid w:val="0066732F"/>
    <w:rsid w:val="006704FC"/>
    <w:rsid w:val="00671CF8"/>
    <w:rsid w:val="00674959"/>
    <w:rsid w:val="00676042"/>
    <w:rsid w:val="00677080"/>
    <w:rsid w:val="00680AA4"/>
    <w:rsid w:val="00682B47"/>
    <w:rsid w:val="0068313D"/>
    <w:rsid w:val="0068331D"/>
    <w:rsid w:val="006835E9"/>
    <w:rsid w:val="00683895"/>
    <w:rsid w:val="00683BD0"/>
    <w:rsid w:val="00684254"/>
    <w:rsid w:val="00687544"/>
    <w:rsid w:val="006876A6"/>
    <w:rsid w:val="0069091E"/>
    <w:rsid w:val="006909C9"/>
    <w:rsid w:val="006926B5"/>
    <w:rsid w:val="0069560D"/>
    <w:rsid w:val="006967C7"/>
    <w:rsid w:val="006A0596"/>
    <w:rsid w:val="006A2912"/>
    <w:rsid w:val="006A304C"/>
    <w:rsid w:val="006A37C5"/>
    <w:rsid w:val="006A40CF"/>
    <w:rsid w:val="006A724B"/>
    <w:rsid w:val="006B0090"/>
    <w:rsid w:val="006B0188"/>
    <w:rsid w:val="006B0761"/>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630"/>
    <w:rsid w:val="006F692F"/>
    <w:rsid w:val="006F6AB3"/>
    <w:rsid w:val="006F6C5A"/>
    <w:rsid w:val="006F784D"/>
    <w:rsid w:val="006F7BA3"/>
    <w:rsid w:val="006F7BA6"/>
    <w:rsid w:val="007005AD"/>
    <w:rsid w:val="0070252B"/>
    <w:rsid w:val="00702916"/>
    <w:rsid w:val="0070299F"/>
    <w:rsid w:val="00702B1B"/>
    <w:rsid w:val="007045EF"/>
    <w:rsid w:val="00704B91"/>
    <w:rsid w:val="00704F89"/>
    <w:rsid w:val="0070598B"/>
    <w:rsid w:val="00706C2B"/>
    <w:rsid w:val="00707B74"/>
    <w:rsid w:val="0071035C"/>
    <w:rsid w:val="00710EF0"/>
    <w:rsid w:val="007116B3"/>
    <w:rsid w:val="00711C27"/>
    <w:rsid w:val="00711D52"/>
    <w:rsid w:val="00713400"/>
    <w:rsid w:val="00713B8C"/>
    <w:rsid w:val="0071484A"/>
    <w:rsid w:val="007164E1"/>
    <w:rsid w:val="00716841"/>
    <w:rsid w:val="00716BD6"/>
    <w:rsid w:val="00716F4B"/>
    <w:rsid w:val="007170DB"/>
    <w:rsid w:val="007171B6"/>
    <w:rsid w:val="00720315"/>
    <w:rsid w:val="0072105C"/>
    <w:rsid w:val="007225DC"/>
    <w:rsid w:val="00722AF5"/>
    <w:rsid w:val="007238FF"/>
    <w:rsid w:val="00724C98"/>
    <w:rsid w:val="0072553B"/>
    <w:rsid w:val="00725598"/>
    <w:rsid w:val="00725850"/>
    <w:rsid w:val="00725921"/>
    <w:rsid w:val="00725D07"/>
    <w:rsid w:val="00730DA2"/>
    <w:rsid w:val="00731E26"/>
    <w:rsid w:val="00732381"/>
    <w:rsid w:val="00732619"/>
    <w:rsid w:val="00733711"/>
    <w:rsid w:val="007341F8"/>
    <w:rsid w:val="0073459B"/>
    <w:rsid w:val="00734B24"/>
    <w:rsid w:val="007357D5"/>
    <w:rsid w:val="00736CBD"/>
    <w:rsid w:val="007371A8"/>
    <w:rsid w:val="00740843"/>
    <w:rsid w:val="0074131C"/>
    <w:rsid w:val="00742086"/>
    <w:rsid w:val="00743D7C"/>
    <w:rsid w:val="007445CF"/>
    <w:rsid w:val="007454B9"/>
    <w:rsid w:val="00745766"/>
    <w:rsid w:val="007461A6"/>
    <w:rsid w:val="0074702E"/>
    <w:rsid w:val="00750445"/>
    <w:rsid w:val="00750C63"/>
    <w:rsid w:val="00751936"/>
    <w:rsid w:val="007526AB"/>
    <w:rsid w:val="007545A7"/>
    <w:rsid w:val="0075511D"/>
    <w:rsid w:val="00757ABD"/>
    <w:rsid w:val="00757AD4"/>
    <w:rsid w:val="00760021"/>
    <w:rsid w:val="00761C58"/>
    <w:rsid w:val="00762514"/>
    <w:rsid w:val="00763051"/>
    <w:rsid w:val="00763B71"/>
    <w:rsid w:val="00765FB6"/>
    <w:rsid w:val="007672F6"/>
    <w:rsid w:val="00767A8A"/>
    <w:rsid w:val="00770B47"/>
    <w:rsid w:val="00771F75"/>
    <w:rsid w:val="00771FE4"/>
    <w:rsid w:val="00773ADF"/>
    <w:rsid w:val="00774ABD"/>
    <w:rsid w:val="0077559C"/>
    <w:rsid w:val="00776C42"/>
    <w:rsid w:val="00777204"/>
    <w:rsid w:val="00777A59"/>
    <w:rsid w:val="00777ABC"/>
    <w:rsid w:val="00780195"/>
    <w:rsid w:val="00780458"/>
    <w:rsid w:val="007804EC"/>
    <w:rsid w:val="00780837"/>
    <w:rsid w:val="007812DD"/>
    <w:rsid w:val="007818BB"/>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97833"/>
    <w:rsid w:val="007A0276"/>
    <w:rsid w:val="007A1106"/>
    <w:rsid w:val="007A27F7"/>
    <w:rsid w:val="007A3803"/>
    <w:rsid w:val="007A3CEE"/>
    <w:rsid w:val="007A4634"/>
    <w:rsid w:val="007A4E74"/>
    <w:rsid w:val="007A64F4"/>
    <w:rsid w:val="007B0467"/>
    <w:rsid w:val="007B0672"/>
    <w:rsid w:val="007B0B97"/>
    <w:rsid w:val="007B12D8"/>
    <w:rsid w:val="007B373E"/>
    <w:rsid w:val="007B4DB1"/>
    <w:rsid w:val="007B5442"/>
    <w:rsid w:val="007C021A"/>
    <w:rsid w:val="007C0613"/>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820"/>
    <w:rsid w:val="007D7B08"/>
    <w:rsid w:val="007D7EF5"/>
    <w:rsid w:val="007E093F"/>
    <w:rsid w:val="007E0FA9"/>
    <w:rsid w:val="007E14A6"/>
    <w:rsid w:val="007E1E4A"/>
    <w:rsid w:val="007E205D"/>
    <w:rsid w:val="007E2F26"/>
    <w:rsid w:val="007E341B"/>
    <w:rsid w:val="007E40CB"/>
    <w:rsid w:val="007E4279"/>
    <w:rsid w:val="007E4B5A"/>
    <w:rsid w:val="007E5754"/>
    <w:rsid w:val="007E7810"/>
    <w:rsid w:val="007E7983"/>
    <w:rsid w:val="007F1518"/>
    <w:rsid w:val="007F39B1"/>
    <w:rsid w:val="007F5504"/>
    <w:rsid w:val="007F57E7"/>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370D"/>
    <w:rsid w:val="008245FA"/>
    <w:rsid w:val="008248E4"/>
    <w:rsid w:val="00824C82"/>
    <w:rsid w:val="008259B7"/>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6D"/>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232"/>
    <w:rsid w:val="008674D6"/>
    <w:rsid w:val="00867883"/>
    <w:rsid w:val="00867A76"/>
    <w:rsid w:val="008701D1"/>
    <w:rsid w:val="00871B68"/>
    <w:rsid w:val="00872972"/>
    <w:rsid w:val="00872E87"/>
    <w:rsid w:val="0087313E"/>
    <w:rsid w:val="00873216"/>
    <w:rsid w:val="008737AE"/>
    <w:rsid w:val="00873854"/>
    <w:rsid w:val="00874042"/>
    <w:rsid w:val="00876D27"/>
    <w:rsid w:val="008776F6"/>
    <w:rsid w:val="00877A88"/>
    <w:rsid w:val="00877D9A"/>
    <w:rsid w:val="008800F9"/>
    <w:rsid w:val="00880206"/>
    <w:rsid w:val="00880445"/>
    <w:rsid w:val="008810BF"/>
    <w:rsid w:val="008817F9"/>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0609"/>
    <w:rsid w:val="008C1C44"/>
    <w:rsid w:val="008C1F1E"/>
    <w:rsid w:val="008C274F"/>
    <w:rsid w:val="008C28EB"/>
    <w:rsid w:val="008C2B53"/>
    <w:rsid w:val="008C43A0"/>
    <w:rsid w:val="008C46CF"/>
    <w:rsid w:val="008C4CBF"/>
    <w:rsid w:val="008C5962"/>
    <w:rsid w:val="008D0400"/>
    <w:rsid w:val="008D1E30"/>
    <w:rsid w:val="008D23C8"/>
    <w:rsid w:val="008D2451"/>
    <w:rsid w:val="008D29C1"/>
    <w:rsid w:val="008D2D90"/>
    <w:rsid w:val="008D2F95"/>
    <w:rsid w:val="008D2FBE"/>
    <w:rsid w:val="008D367E"/>
    <w:rsid w:val="008D62AA"/>
    <w:rsid w:val="008D6F5D"/>
    <w:rsid w:val="008D7148"/>
    <w:rsid w:val="008D73B3"/>
    <w:rsid w:val="008D74C3"/>
    <w:rsid w:val="008D7535"/>
    <w:rsid w:val="008E0D05"/>
    <w:rsid w:val="008E15F9"/>
    <w:rsid w:val="008E51AB"/>
    <w:rsid w:val="008E5527"/>
    <w:rsid w:val="008E5B64"/>
    <w:rsid w:val="008E5CBC"/>
    <w:rsid w:val="008E7F1F"/>
    <w:rsid w:val="008F0978"/>
    <w:rsid w:val="008F0D6D"/>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6FE1"/>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7403"/>
    <w:rsid w:val="00930560"/>
    <w:rsid w:val="00930AE6"/>
    <w:rsid w:val="00931D53"/>
    <w:rsid w:val="00931DA2"/>
    <w:rsid w:val="009331D3"/>
    <w:rsid w:val="0093323F"/>
    <w:rsid w:val="0093338E"/>
    <w:rsid w:val="00934423"/>
    <w:rsid w:val="0093524C"/>
    <w:rsid w:val="009357C8"/>
    <w:rsid w:val="00935A80"/>
    <w:rsid w:val="009361CE"/>
    <w:rsid w:val="00936572"/>
    <w:rsid w:val="00936660"/>
    <w:rsid w:val="00936A6B"/>
    <w:rsid w:val="00936C30"/>
    <w:rsid w:val="00940FE9"/>
    <w:rsid w:val="009410BC"/>
    <w:rsid w:val="00941467"/>
    <w:rsid w:val="009417CD"/>
    <w:rsid w:val="009423DB"/>
    <w:rsid w:val="00943B21"/>
    <w:rsid w:val="00943CED"/>
    <w:rsid w:val="009443C4"/>
    <w:rsid w:val="00944B50"/>
    <w:rsid w:val="00944D3F"/>
    <w:rsid w:val="00946722"/>
    <w:rsid w:val="00946A03"/>
    <w:rsid w:val="00946EE1"/>
    <w:rsid w:val="00951CD6"/>
    <w:rsid w:val="00953AE4"/>
    <w:rsid w:val="00954FEC"/>
    <w:rsid w:val="0095515F"/>
    <w:rsid w:val="00956417"/>
    <w:rsid w:val="00960477"/>
    <w:rsid w:val="009608EA"/>
    <w:rsid w:val="009633C3"/>
    <w:rsid w:val="009634F5"/>
    <w:rsid w:val="009660A2"/>
    <w:rsid w:val="00966660"/>
    <w:rsid w:val="00967693"/>
    <w:rsid w:val="00967F18"/>
    <w:rsid w:val="00970156"/>
    <w:rsid w:val="0097020C"/>
    <w:rsid w:val="00970CEE"/>
    <w:rsid w:val="00970ECB"/>
    <w:rsid w:val="00971AE0"/>
    <w:rsid w:val="009721E8"/>
    <w:rsid w:val="00973BC1"/>
    <w:rsid w:val="0097455B"/>
    <w:rsid w:val="00977E70"/>
    <w:rsid w:val="009801CA"/>
    <w:rsid w:val="00981C1E"/>
    <w:rsid w:val="009846A2"/>
    <w:rsid w:val="00984A29"/>
    <w:rsid w:val="0098574B"/>
    <w:rsid w:val="00986323"/>
    <w:rsid w:val="00986C63"/>
    <w:rsid w:val="00986F85"/>
    <w:rsid w:val="00987AC3"/>
    <w:rsid w:val="00987B9B"/>
    <w:rsid w:val="00990E21"/>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6D9C"/>
    <w:rsid w:val="009A74DB"/>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7A9"/>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3B84"/>
    <w:rsid w:val="009F492F"/>
    <w:rsid w:val="009F5C12"/>
    <w:rsid w:val="009F6FEF"/>
    <w:rsid w:val="00A00A6D"/>
    <w:rsid w:val="00A00EB0"/>
    <w:rsid w:val="00A02393"/>
    <w:rsid w:val="00A02EBA"/>
    <w:rsid w:val="00A0409D"/>
    <w:rsid w:val="00A05028"/>
    <w:rsid w:val="00A1063B"/>
    <w:rsid w:val="00A1092B"/>
    <w:rsid w:val="00A10B1F"/>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3DFA"/>
    <w:rsid w:val="00A3688E"/>
    <w:rsid w:val="00A371BE"/>
    <w:rsid w:val="00A37309"/>
    <w:rsid w:val="00A37818"/>
    <w:rsid w:val="00A417F3"/>
    <w:rsid w:val="00A426A4"/>
    <w:rsid w:val="00A42A3C"/>
    <w:rsid w:val="00A43ABF"/>
    <w:rsid w:val="00A43FC3"/>
    <w:rsid w:val="00A441E7"/>
    <w:rsid w:val="00A44655"/>
    <w:rsid w:val="00A448FB"/>
    <w:rsid w:val="00A46B76"/>
    <w:rsid w:val="00A46D27"/>
    <w:rsid w:val="00A5026C"/>
    <w:rsid w:val="00A50B73"/>
    <w:rsid w:val="00A50E7C"/>
    <w:rsid w:val="00A51752"/>
    <w:rsid w:val="00A519F3"/>
    <w:rsid w:val="00A51AC5"/>
    <w:rsid w:val="00A52942"/>
    <w:rsid w:val="00A52967"/>
    <w:rsid w:val="00A52AC4"/>
    <w:rsid w:val="00A53F38"/>
    <w:rsid w:val="00A554F5"/>
    <w:rsid w:val="00A5569E"/>
    <w:rsid w:val="00A55B74"/>
    <w:rsid w:val="00A56401"/>
    <w:rsid w:val="00A5751A"/>
    <w:rsid w:val="00A5786D"/>
    <w:rsid w:val="00A615F4"/>
    <w:rsid w:val="00A6181D"/>
    <w:rsid w:val="00A62302"/>
    <w:rsid w:val="00A62558"/>
    <w:rsid w:val="00A62F01"/>
    <w:rsid w:val="00A63D23"/>
    <w:rsid w:val="00A6612B"/>
    <w:rsid w:val="00A6639C"/>
    <w:rsid w:val="00A669F0"/>
    <w:rsid w:val="00A67F2C"/>
    <w:rsid w:val="00A7182F"/>
    <w:rsid w:val="00A71984"/>
    <w:rsid w:val="00A72B38"/>
    <w:rsid w:val="00A72E52"/>
    <w:rsid w:val="00A72F54"/>
    <w:rsid w:val="00A72FF6"/>
    <w:rsid w:val="00A736C5"/>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3248"/>
    <w:rsid w:val="00AB429F"/>
    <w:rsid w:val="00AB5CF3"/>
    <w:rsid w:val="00AB5D7A"/>
    <w:rsid w:val="00AB6031"/>
    <w:rsid w:val="00AB6360"/>
    <w:rsid w:val="00AB65B3"/>
    <w:rsid w:val="00AB6FD9"/>
    <w:rsid w:val="00AB72B7"/>
    <w:rsid w:val="00AC1DE7"/>
    <w:rsid w:val="00AC2174"/>
    <w:rsid w:val="00AC5999"/>
    <w:rsid w:val="00AC63A5"/>
    <w:rsid w:val="00AC6ACB"/>
    <w:rsid w:val="00AD0B16"/>
    <w:rsid w:val="00AD1C35"/>
    <w:rsid w:val="00AD2130"/>
    <w:rsid w:val="00AD2330"/>
    <w:rsid w:val="00AD3F9E"/>
    <w:rsid w:val="00AD427E"/>
    <w:rsid w:val="00AD45B3"/>
    <w:rsid w:val="00AD4E8A"/>
    <w:rsid w:val="00AD7F9D"/>
    <w:rsid w:val="00AE2608"/>
    <w:rsid w:val="00AE26C0"/>
    <w:rsid w:val="00AE2A58"/>
    <w:rsid w:val="00AE2F25"/>
    <w:rsid w:val="00AE3E84"/>
    <w:rsid w:val="00AE4686"/>
    <w:rsid w:val="00AE4F5B"/>
    <w:rsid w:val="00AE5755"/>
    <w:rsid w:val="00AE5B26"/>
    <w:rsid w:val="00AE6713"/>
    <w:rsid w:val="00AE7E1E"/>
    <w:rsid w:val="00AF0A33"/>
    <w:rsid w:val="00AF0CED"/>
    <w:rsid w:val="00AF0F17"/>
    <w:rsid w:val="00AF41E7"/>
    <w:rsid w:val="00AF42B7"/>
    <w:rsid w:val="00AF45C4"/>
    <w:rsid w:val="00AF490A"/>
    <w:rsid w:val="00AF55EC"/>
    <w:rsid w:val="00AF606C"/>
    <w:rsid w:val="00AF66AD"/>
    <w:rsid w:val="00AF7883"/>
    <w:rsid w:val="00AF7C3B"/>
    <w:rsid w:val="00B00950"/>
    <w:rsid w:val="00B02379"/>
    <w:rsid w:val="00B05A10"/>
    <w:rsid w:val="00B06633"/>
    <w:rsid w:val="00B102A8"/>
    <w:rsid w:val="00B10832"/>
    <w:rsid w:val="00B12133"/>
    <w:rsid w:val="00B1263B"/>
    <w:rsid w:val="00B1280B"/>
    <w:rsid w:val="00B1344D"/>
    <w:rsid w:val="00B14A53"/>
    <w:rsid w:val="00B152CB"/>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09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4BCF"/>
    <w:rsid w:val="00B46BC2"/>
    <w:rsid w:val="00B47E2D"/>
    <w:rsid w:val="00B516AB"/>
    <w:rsid w:val="00B51B16"/>
    <w:rsid w:val="00B53181"/>
    <w:rsid w:val="00B546EA"/>
    <w:rsid w:val="00B55531"/>
    <w:rsid w:val="00B569EE"/>
    <w:rsid w:val="00B56FC1"/>
    <w:rsid w:val="00B60641"/>
    <w:rsid w:val="00B60E78"/>
    <w:rsid w:val="00B61025"/>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798"/>
    <w:rsid w:val="00BB5981"/>
    <w:rsid w:val="00BB611D"/>
    <w:rsid w:val="00BB63C8"/>
    <w:rsid w:val="00BB7205"/>
    <w:rsid w:val="00BB7273"/>
    <w:rsid w:val="00BC1655"/>
    <w:rsid w:val="00BC1B88"/>
    <w:rsid w:val="00BC3DEB"/>
    <w:rsid w:val="00BC3F82"/>
    <w:rsid w:val="00BC4170"/>
    <w:rsid w:val="00BC44EE"/>
    <w:rsid w:val="00BC50CB"/>
    <w:rsid w:val="00BC56B1"/>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7025"/>
    <w:rsid w:val="00C02E2B"/>
    <w:rsid w:val="00C04FDF"/>
    <w:rsid w:val="00C106F8"/>
    <w:rsid w:val="00C1140A"/>
    <w:rsid w:val="00C11DF3"/>
    <w:rsid w:val="00C1248C"/>
    <w:rsid w:val="00C12AA9"/>
    <w:rsid w:val="00C12D1D"/>
    <w:rsid w:val="00C1398C"/>
    <w:rsid w:val="00C13A03"/>
    <w:rsid w:val="00C147AD"/>
    <w:rsid w:val="00C14C92"/>
    <w:rsid w:val="00C163C5"/>
    <w:rsid w:val="00C1655D"/>
    <w:rsid w:val="00C1676E"/>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5B9"/>
    <w:rsid w:val="00C4273D"/>
    <w:rsid w:val="00C43B40"/>
    <w:rsid w:val="00C44694"/>
    <w:rsid w:val="00C44F16"/>
    <w:rsid w:val="00C45089"/>
    <w:rsid w:val="00C4541C"/>
    <w:rsid w:val="00C4586E"/>
    <w:rsid w:val="00C46154"/>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70E44"/>
    <w:rsid w:val="00C713C5"/>
    <w:rsid w:val="00C72D0F"/>
    <w:rsid w:val="00C7481B"/>
    <w:rsid w:val="00C75397"/>
    <w:rsid w:val="00C7548D"/>
    <w:rsid w:val="00C755AA"/>
    <w:rsid w:val="00C76F41"/>
    <w:rsid w:val="00C771A9"/>
    <w:rsid w:val="00C772AB"/>
    <w:rsid w:val="00C80071"/>
    <w:rsid w:val="00C81A26"/>
    <w:rsid w:val="00C81AF9"/>
    <w:rsid w:val="00C81E1A"/>
    <w:rsid w:val="00C81F88"/>
    <w:rsid w:val="00C8224E"/>
    <w:rsid w:val="00C8337F"/>
    <w:rsid w:val="00C85ED4"/>
    <w:rsid w:val="00C8651A"/>
    <w:rsid w:val="00C86D9B"/>
    <w:rsid w:val="00C8702A"/>
    <w:rsid w:val="00C90137"/>
    <w:rsid w:val="00C90387"/>
    <w:rsid w:val="00C90AB8"/>
    <w:rsid w:val="00C90EDF"/>
    <w:rsid w:val="00C9102C"/>
    <w:rsid w:val="00C91AA1"/>
    <w:rsid w:val="00C92562"/>
    <w:rsid w:val="00C974FC"/>
    <w:rsid w:val="00CA0605"/>
    <w:rsid w:val="00CA0952"/>
    <w:rsid w:val="00CA17F7"/>
    <w:rsid w:val="00CA331B"/>
    <w:rsid w:val="00CA348E"/>
    <w:rsid w:val="00CA53D5"/>
    <w:rsid w:val="00CA601F"/>
    <w:rsid w:val="00CA6B6B"/>
    <w:rsid w:val="00CB04D0"/>
    <w:rsid w:val="00CB0514"/>
    <w:rsid w:val="00CB0AC6"/>
    <w:rsid w:val="00CB1683"/>
    <w:rsid w:val="00CB1E20"/>
    <w:rsid w:val="00CB2463"/>
    <w:rsid w:val="00CB2D6E"/>
    <w:rsid w:val="00CB2DC5"/>
    <w:rsid w:val="00CB3E13"/>
    <w:rsid w:val="00CB3EC5"/>
    <w:rsid w:val="00CB43FA"/>
    <w:rsid w:val="00CB4C01"/>
    <w:rsid w:val="00CB534E"/>
    <w:rsid w:val="00CB58E2"/>
    <w:rsid w:val="00CB7AE4"/>
    <w:rsid w:val="00CB7AF9"/>
    <w:rsid w:val="00CC15EE"/>
    <w:rsid w:val="00CC1B84"/>
    <w:rsid w:val="00CC1E0E"/>
    <w:rsid w:val="00CC1E7A"/>
    <w:rsid w:val="00CC20DA"/>
    <w:rsid w:val="00CC24B5"/>
    <w:rsid w:val="00CC4756"/>
    <w:rsid w:val="00CC644C"/>
    <w:rsid w:val="00CC71A9"/>
    <w:rsid w:val="00CC79C4"/>
    <w:rsid w:val="00CC7DB7"/>
    <w:rsid w:val="00CD05FA"/>
    <w:rsid w:val="00CD09D3"/>
    <w:rsid w:val="00CD5A9C"/>
    <w:rsid w:val="00CD6BE0"/>
    <w:rsid w:val="00CE0AFB"/>
    <w:rsid w:val="00CE137D"/>
    <w:rsid w:val="00CE24B0"/>
    <w:rsid w:val="00CE2717"/>
    <w:rsid w:val="00CE2828"/>
    <w:rsid w:val="00CE2874"/>
    <w:rsid w:val="00CE2961"/>
    <w:rsid w:val="00CE3545"/>
    <w:rsid w:val="00CE4657"/>
    <w:rsid w:val="00CE6A6D"/>
    <w:rsid w:val="00CE6E34"/>
    <w:rsid w:val="00CF0BE6"/>
    <w:rsid w:val="00CF12D0"/>
    <w:rsid w:val="00CF1988"/>
    <w:rsid w:val="00CF1DAC"/>
    <w:rsid w:val="00CF2E0E"/>
    <w:rsid w:val="00CF42B3"/>
    <w:rsid w:val="00CF5DCE"/>
    <w:rsid w:val="00CF68ED"/>
    <w:rsid w:val="00CF6EA8"/>
    <w:rsid w:val="00CF709F"/>
    <w:rsid w:val="00CF7E9B"/>
    <w:rsid w:val="00D012C6"/>
    <w:rsid w:val="00D0135C"/>
    <w:rsid w:val="00D01427"/>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17EEA"/>
    <w:rsid w:val="00D207EC"/>
    <w:rsid w:val="00D2116E"/>
    <w:rsid w:val="00D22527"/>
    <w:rsid w:val="00D2259D"/>
    <w:rsid w:val="00D22DED"/>
    <w:rsid w:val="00D23D54"/>
    <w:rsid w:val="00D25DC3"/>
    <w:rsid w:val="00D26622"/>
    <w:rsid w:val="00D26C52"/>
    <w:rsid w:val="00D27430"/>
    <w:rsid w:val="00D274A3"/>
    <w:rsid w:val="00D27648"/>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5A5D"/>
    <w:rsid w:val="00D568AC"/>
    <w:rsid w:val="00D56D1A"/>
    <w:rsid w:val="00D6039A"/>
    <w:rsid w:val="00D61733"/>
    <w:rsid w:val="00D6179C"/>
    <w:rsid w:val="00D62835"/>
    <w:rsid w:val="00D63A99"/>
    <w:rsid w:val="00D63CB6"/>
    <w:rsid w:val="00D63DD9"/>
    <w:rsid w:val="00D640B9"/>
    <w:rsid w:val="00D649A1"/>
    <w:rsid w:val="00D6761A"/>
    <w:rsid w:val="00D71289"/>
    <w:rsid w:val="00D73417"/>
    <w:rsid w:val="00D754CE"/>
    <w:rsid w:val="00D757B5"/>
    <w:rsid w:val="00D76A2F"/>
    <w:rsid w:val="00D776D7"/>
    <w:rsid w:val="00D80902"/>
    <w:rsid w:val="00D8162F"/>
    <w:rsid w:val="00D82E72"/>
    <w:rsid w:val="00D83C30"/>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A4CC3"/>
    <w:rsid w:val="00DA654F"/>
    <w:rsid w:val="00DA75A3"/>
    <w:rsid w:val="00DB0298"/>
    <w:rsid w:val="00DB12FD"/>
    <w:rsid w:val="00DB1696"/>
    <w:rsid w:val="00DB1FD6"/>
    <w:rsid w:val="00DB37C8"/>
    <w:rsid w:val="00DB4D7D"/>
    <w:rsid w:val="00DB4E01"/>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297"/>
    <w:rsid w:val="00DE6E3B"/>
    <w:rsid w:val="00DE7426"/>
    <w:rsid w:val="00DF2962"/>
    <w:rsid w:val="00DF2A74"/>
    <w:rsid w:val="00DF32A8"/>
    <w:rsid w:val="00DF42CF"/>
    <w:rsid w:val="00DF4413"/>
    <w:rsid w:val="00DF4CAE"/>
    <w:rsid w:val="00DF5FB7"/>
    <w:rsid w:val="00DF61DA"/>
    <w:rsid w:val="00DF65CE"/>
    <w:rsid w:val="00DF6C0E"/>
    <w:rsid w:val="00E0145B"/>
    <w:rsid w:val="00E018A7"/>
    <w:rsid w:val="00E02D43"/>
    <w:rsid w:val="00E02F9E"/>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6DE"/>
    <w:rsid w:val="00E21871"/>
    <w:rsid w:val="00E21F1E"/>
    <w:rsid w:val="00E22BF0"/>
    <w:rsid w:val="00E22FAB"/>
    <w:rsid w:val="00E2323B"/>
    <w:rsid w:val="00E23DD4"/>
    <w:rsid w:val="00E252DE"/>
    <w:rsid w:val="00E25B91"/>
    <w:rsid w:val="00E26360"/>
    <w:rsid w:val="00E268C0"/>
    <w:rsid w:val="00E27926"/>
    <w:rsid w:val="00E27AE2"/>
    <w:rsid w:val="00E305ED"/>
    <w:rsid w:val="00E30B2D"/>
    <w:rsid w:val="00E33247"/>
    <w:rsid w:val="00E34D00"/>
    <w:rsid w:val="00E353CC"/>
    <w:rsid w:val="00E37448"/>
    <w:rsid w:val="00E377B5"/>
    <w:rsid w:val="00E377CD"/>
    <w:rsid w:val="00E40F12"/>
    <w:rsid w:val="00E41380"/>
    <w:rsid w:val="00E44EBD"/>
    <w:rsid w:val="00E45BC7"/>
    <w:rsid w:val="00E46115"/>
    <w:rsid w:val="00E4663C"/>
    <w:rsid w:val="00E47463"/>
    <w:rsid w:val="00E47D16"/>
    <w:rsid w:val="00E50664"/>
    <w:rsid w:val="00E5121D"/>
    <w:rsid w:val="00E5159C"/>
    <w:rsid w:val="00E51C00"/>
    <w:rsid w:val="00E51F29"/>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5C01"/>
    <w:rsid w:val="00E666FF"/>
    <w:rsid w:val="00E6742F"/>
    <w:rsid w:val="00E67639"/>
    <w:rsid w:val="00E709E9"/>
    <w:rsid w:val="00E71C13"/>
    <w:rsid w:val="00E71C67"/>
    <w:rsid w:val="00E72BBA"/>
    <w:rsid w:val="00E733AD"/>
    <w:rsid w:val="00E7607E"/>
    <w:rsid w:val="00E7642C"/>
    <w:rsid w:val="00E76CFF"/>
    <w:rsid w:val="00E80155"/>
    <w:rsid w:val="00E801FE"/>
    <w:rsid w:val="00E80CED"/>
    <w:rsid w:val="00E81142"/>
    <w:rsid w:val="00E81328"/>
    <w:rsid w:val="00E813AA"/>
    <w:rsid w:val="00E816AE"/>
    <w:rsid w:val="00E81711"/>
    <w:rsid w:val="00E81E70"/>
    <w:rsid w:val="00E828E9"/>
    <w:rsid w:val="00E8429F"/>
    <w:rsid w:val="00E861CF"/>
    <w:rsid w:val="00E868F3"/>
    <w:rsid w:val="00E87533"/>
    <w:rsid w:val="00E917E1"/>
    <w:rsid w:val="00E93BBC"/>
    <w:rsid w:val="00E93BD7"/>
    <w:rsid w:val="00E94284"/>
    <w:rsid w:val="00E952DE"/>
    <w:rsid w:val="00E96830"/>
    <w:rsid w:val="00E96A36"/>
    <w:rsid w:val="00E96B8A"/>
    <w:rsid w:val="00E96F71"/>
    <w:rsid w:val="00E97FF1"/>
    <w:rsid w:val="00EA0FD8"/>
    <w:rsid w:val="00EA18EF"/>
    <w:rsid w:val="00EA2CAA"/>
    <w:rsid w:val="00EA3476"/>
    <w:rsid w:val="00EA435D"/>
    <w:rsid w:val="00EA5658"/>
    <w:rsid w:val="00EA56F3"/>
    <w:rsid w:val="00EA5B93"/>
    <w:rsid w:val="00EA5E8E"/>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3C1"/>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423E"/>
    <w:rsid w:val="00F25EB7"/>
    <w:rsid w:val="00F2636A"/>
    <w:rsid w:val="00F27651"/>
    <w:rsid w:val="00F27BF4"/>
    <w:rsid w:val="00F306B0"/>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47FF1"/>
    <w:rsid w:val="00F50284"/>
    <w:rsid w:val="00F51B2F"/>
    <w:rsid w:val="00F52403"/>
    <w:rsid w:val="00F542D4"/>
    <w:rsid w:val="00F54CCA"/>
    <w:rsid w:val="00F54E0E"/>
    <w:rsid w:val="00F55AF3"/>
    <w:rsid w:val="00F55C17"/>
    <w:rsid w:val="00F5695C"/>
    <w:rsid w:val="00F56D2B"/>
    <w:rsid w:val="00F578E0"/>
    <w:rsid w:val="00F579B4"/>
    <w:rsid w:val="00F60DA7"/>
    <w:rsid w:val="00F62CC9"/>
    <w:rsid w:val="00F64657"/>
    <w:rsid w:val="00F65D83"/>
    <w:rsid w:val="00F7031A"/>
    <w:rsid w:val="00F70F73"/>
    <w:rsid w:val="00F765D8"/>
    <w:rsid w:val="00F77164"/>
    <w:rsid w:val="00F80A99"/>
    <w:rsid w:val="00F82047"/>
    <w:rsid w:val="00F82BE2"/>
    <w:rsid w:val="00F839DB"/>
    <w:rsid w:val="00F83DC6"/>
    <w:rsid w:val="00F841ED"/>
    <w:rsid w:val="00F8475C"/>
    <w:rsid w:val="00F84D21"/>
    <w:rsid w:val="00F84D3B"/>
    <w:rsid w:val="00F84D59"/>
    <w:rsid w:val="00F8625E"/>
    <w:rsid w:val="00F876D1"/>
    <w:rsid w:val="00F87F4A"/>
    <w:rsid w:val="00F902AC"/>
    <w:rsid w:val="00F937CA"/>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36B8"/>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D15E9"/>
    <w:rsid w:val="00FD2316"/>
    <w:rsid w:val="00FD31A4"/>
    <w:rsid w:val="00FD326A"/>
    <w:rsid w:val="00FD530B"/>
    <w:rsid w:val="00FD5EFB"/>
    <w:rsid w:val="00FD75E5"/>
    <w:rsid w:val="00FE12D6"/>
    <w:rsid w:val="00FE2632"/>
    <w:rsid w:val="00FE27BE"/>
    <w:rsid w:val="00FE35B7"/>
    <w:rsid w:val="00FE420D"/>
    <w:rsid w:val="00FE4262"/>
    <w:rsid w:val="00FE47F1"/>
    <w:rsid w:val="00FE53A7"/>
    <w:rsid w:val="00FE5578"/>
    <w:rsid w:val="00FE705A"/>
    <w:rsid w:val="00FE7165"/>
    <w:rsid w:val="00FE7404"/>
    <w:rsid w:val="00FE7444"/>
    <w:rsid w:val="00FE7950"/>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8B1B382"/>
  <w15:docId w15:val="{65D21D10-97CD-4347-9190-6FED47F19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aliases w:val="cap,Caption Equation"/>
    <w:basedOn w:val="a0"/>
    <w:next w:val="a0"/>
    <w:link w:val="a5"/>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Document Map"/>
    <w:basedOn w:val="a0"/>
    <w:link w:val="a7"/>
    <w:uiPriority w:val="99"/>
    <w:semiHidden/>
    <w:unhideWhenUsed/>
    <w:qFormat/>
    <w:rPr>
      <w:rFonts w:ascii="ヒラギノ角ゴ ProN W3" w:eastAsia="ヒラギノ角ゴ ProN W3"/>
      <w:sz w:val="24"/>
      <w:szCs w:val="24"/>
    </w:rPr>
  </w:style>
  <w:style w:type="paragraph" w:styleId="a8">
    <w:name w:val="annotation text"/>
    <w:basedOn w:val="a0"/>
    <w:link w:val="a9"/>
    <w:uiPriority w:val="99"/>
    <w:unhideWhenUsed/>
    <w:pPr>
      <w:jc w:val="left"/>
    </w:pPr>
  </w:style>
  <w:style w:type="paragraph" w:styleId="aa">
    <w:name w:val="Body Text"/>
    <w:basedOn w:val="a0"/>
    <w:link w:val="ab"/>
    <w:pPr>
      <w:widowControl/>
      <w:spacing w:after="120"/>
    </w:pPr>
    <w:rPr>
      <w:rFonts w:eastAsia="ＭＳ 明朝"/>
      <w:lang w:eastAsia="en-US"/>
    </w:rPr>
  </w:style>
  <w:style w:type="paragraph" w:styleId="ac">
    <w:name w:val="Balloon Text"/>
    <w:basedOn w:val="a0"/>
    <w:link w:val="ad"/>
    <w:uiPriority w:val="99"/>
    <w:semiHidden/>
    <w:unhideWhenUsed/>
    <w:qFormat/>
    <w:rPr>
      <w:sz w:val="18"/>
      <w:szCs w:val="18"/>
    </w:rPr>
  </w:style>
  <w:style w:type="paragraph" w:styleId="ae">
    <w:name w:val="footer"/>
    <w:basedOn w:val="a0"/>
    <w:link w:val="af"/>
    <w:uiPriority w:val="99"/>
    <w:unhideWhenUsed/>
    <w:qFormat/>
    <w:pPr>
      <w:tabs>
        <w:tab w:val="center" w:pos="4153"/>
        <w:tab w:val="right" w:pos="8306"/>
      </w:tabs>
      <w:snapToGrid w:val="0"/>
      <w:jc w:val="left"/>
    </w:pPr>
    <w:rPr>
      <w:sz w:val="18"/>
      <w:szCs w:val="18"/>
    </w:rPr>
  </w:style>
  <w:style w:type="paragraph" w:styleId="af0">
    <w:name w:val="header"/>
    <w:basedOn w:val="a0"/>
    <w:link w:val="af1"/>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Web">
    <w:name w:val="Normal (Web)"/>
    <w:basedOn w:val="a0"/>
    <w:uiPriority w:val="99"/>
    <w:unhideWhenUsed/>
    <w:qFormat/>
    <w:pPr>
      <w:spacing w:before="100" w:beforeAutospacing="1" w:after="100" w:afterAutospacing="1"/>
    </w:pPr>
    <w:rPr>
      <w:sz w:val="24"/>
      <w:szCs w:val="24"/>
    </w:rPr>
  </w:style>
  <w:style w:type="paragraph" w:styleId="af2">
    <w:name w:val="annotation subject"/>
    <w:basedOn w:val="a8"/>
    <w:next w:val="a8"/>
    <w:link w:val="af3"/>
    <w:uiPriority w:val="99"/>
    <w:semiHidden/>
    <w:unhideWhenUsed/>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1"/>
    <w:uiPriority w:val="22"/>
    <w:qFormat/>
    <w:rPr>
      <w:b/>
      <w:bCs/>
    </w:rPr>
  </w:style>
  <w:style w:type="character" w:styleId="af6">
    <w:name w:val="Emphasis"/>
    <w:basedOn w:val="a1"/>
    <w:uiPriority w:val="20"/>
    <w:qFormat/>
    <w:rPr>
      <w:i/>
      <w:iCs/>
    </w:rPr>
  </w:style>
  <w:style w:type="character" w:styleId="af7">
    <w:name w:val="Hyperlink"/>
    <w:uiPriority w:val="99"/>
    <w:qFormat/>
    <w:rPr>
      <w:color w:val="0000FF"/>
      <w:kern w:val="2"/>
      <w:u w:val="single"/>
      <w:lang w:val="en-GB" w:eastAsia="zh-CN" w:bidi="ar-SA"/>
    </w:rPr>
  </w:style>
  <w:style w:type="character" w:styleId="af8">
    <w:name w:val="annotation reference"/>
    <w:basedOn w:val="a1"/>
    <w:uiPriority w:val="99"/>
    <w:semiHidden/>
    <w:unhideWhenUsed/>
    <w:qFormat/>
    <w:rPr>
      <w:sz w:val="21"/>
      <w:szCs w:val="21"/>
    </w:rPr>
  </w:style>
  <w:style w:type="character" w:customStyle="1" w:styleId="af1">
    <w:name w:val="ヘッダー (文字)"/>
    <w:basedOn w:val="a1"/>
    <w:link w:val="af0"/>
    <w:uiPriority w:val="99"/>
    <w:qFormat/>
    <w:rPr>
      <w:sz w:val="18"/>
      <w:szCs w:val="18"/>
    </w:rPr>
  </w:style>
  <w:style w:type="character" w:customStyle="1" w:styleId="af">
    <w:name w:val="フッター (文字)"/>
    <w:basedOn w:val="a1"/>
    <w:link w:val="ae"/>
    <w:uiPriority w:val="99"/>
    <w:qFormat/>
    <w:rPr>
      <w:sz w:val="18"/>
      <w:szCs w:val="18"/>
    </w:rPr>
  </w:style>
  <w:style w:type="table" w:customStyle="1" w:styleId="TableGrid2">
    <w:name w:val="Table Grid2"/>
    <w:basedOn w:val="a2"/>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1"/>
    <w:link w:val="2"/>
    <w:uiPriority w:val="9"/>
    <w:qFormat/>
    <w:rPr>
      <w:rFonts w:ascii="Times New Roman" w:eastAsiaTheme="majorEastAsia" w:hAnsi="Times New Roman" w:cstheme="majorBidi"/>
      <w:bCs/>
      <w:sz w:val="28"/>
      <w:szCs w:val="32"/>
    </w:rPr>
  </w:style>
  <w:style w:type="character" w:customStyle="1" w:styleId="ad">
    <w:name w:val="吹き出し (文字)"/>
    <w:basedOn w:val="a1"/>
    <w:link w:val="ac"/>
    <w:uiPriority w:val="99"/>
    <w:semiHidden/>
    <w:qFormat/>
    <w:rPr>
      <w:sz w:val="18"/>
      <w:szCs w:val="18"/>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ＭＳ 明朝" w:hAnsi="Calibri" w:cs="Times New Roman"/>
      <w:b/>
      <w:kern w:val="0"/>
      <w:sz w:val="20"/>
      <w:szCs w:val="20"/>
      <w:lang w:eastAsia="en-US"/>
    </w:rPr>
  </w:style>
  <w:style w:type="character" w:customStyle="1" w:styleId="Proposal1Char">
    <w:name w:val="Proposal1 Char"/>
    <w:link w:val="Proposal1"/>
    <w:rPr>
      <w:rFonts w:ascii="Calibri" w:eastAsia="ＭＳ 明朝" w:hAnsi="Calibri" w:cs="Times New Roman"/>
      <w:b/>
      <w:kern w:val="0"/>
      <w:sz w:val="20"/>
      <w:szCs w:val="20"/>
      <w:lang w:eastAsia="en-US"/>
    </w:rPr>
  </w:style>
  <w:style w:type="character" w:customStyle="1" w:styleId="a5">
    <w:name w:val="図表番号 (文字)"/>
    <w:aliases w:val="cap (文字),Caption Equation (文字)"/>
    <w:link w:val="a4"/>
    <w:qFormat/>
    <w:rPr>
      <w:rFonts w:ascii="Times New Roman" w:eastAsia="SimSun" w:hAnsi="Times New Roman"/>
      <w:b/>
      <w:kern w:val="0"/>
      <w:sz w:val="22"/>
      <w:szCs w:val="20"/>
      <w:lang w:val="zh-CN" w:eastAsia="zh-CN"/>
    </w:rPr>
  </w:style>
  <w:style w:type="character" w:customStyle="1" w:styleId="a9">
    <w:name w:val="コメント文字列 (文字)"/>
    <w:basedOn w:val="a1"/>
    <w:link w:val="a8"/>
    <w:uiPriority w:val="99"/>
  </w:style>
  <w:style w:type="character" w:customStyle="1" w:styleId="af3">
    <w:name w:val="コメント内容 (文字)"/>
    <w:basedOn w:val="a9"/>
    <w:link w:val="af2"/>
    <w:uiPriority w:val="99"/>
    <w:semiHidden/>
    <w:rPr>
      <w:b/>
      <w:bCs/>
    </w:rPr>
  </w:style>
  <w:style w:type="character" w:customStyle="1" w:styleId="30">
    <w:name w:val="見出し 3 (文字)"/>
    <w:basedOn w:val="a1"/>
    <w:link w:val="3"/>
    <w:uiPriority w:val="9"/>
    <w:rPr>
      <w:rFonts w:ascii="Times New Roman" w:hAnsi="Times New Roman"/>
      <w:bCs/>
      <w:sz w:val="24"/>
      <w:szCs w:val="32"/>
    </w:rPr>
  </w:style>
  <w:style w:type="paragraph" w:styleId="af9">
    <w:name w:val="List Paragraph"/>
    <w:aliases w:val="- Bullets,목록 단락,列出段落,?? ??,?????,????,Lista1,列出段落1,中等深浅网格 1 - 着色 21,列表段落,¥¡¡¡¡ì¬º¥¹¥È¶ÎÂä,ÁÐ³ö¶ÎÂä,列表段落1,—ño’i—Ž,¥ê¥¹¥È¶ÎÂä,1st level - Bullet List Paragraph,Lettre d'introduction,Paragrafo elenco,Normal bullet 2,Bullet list,목록단락"/>
    <w:basedOn w:val="a0"/>
    <w:link w:val="afa"/>
    <w:uiPriority w:val="34"/>
    <w:qFormat/>
    <w:pPr>
      <w:widowControl/>
      <w:ind w:left="720"/>
    </w:pPr>
    <w:rPr>
      <w:rFonts w:ascii="Calibri" w:hAnsi="Calibri" w:cs="Calibri"/>
      <w:kern w:val="0"/>
      <w:szCs w:val="21"/>
    </w:rPr>
  </w:style>
  <w:style w:type="character" w:customStyle="1" w:styleId="afa">
    <w:name w:val="リスト段落 (文字)"/>
    <w:aliases w:val="- Bullets (文字),목록 단락 (文字),列出段落 (文字),?? ?? (文字),????? (文字),???? (文字),Lista1 (文字),列出段落1 (文字),中等深浅网格 1 - 着色 21 (文字),列表段落 (文字),¥¡¡¡¡ì¬º¥¹¥È¶ÎÂä (文字),ÁÐ³ö¶ÎÂä (文字),列表段落1 (文字),—ño’i—Ž (文字),¥ê¥¹¥È¶ÎÂä (文字),1st level - Bullet List Paragraph (文字)"/>
    <w:link w:val="af9"/>
    <w:uiPriority w:val="34"/>
    <w:qFormat/>
    <w:locked/>
    <w:rPr>
      <w:rFonts w:ascii="Calibri" w:hAnsi="Calibri" w:cs="Calibri"/>
      <w:kern w:val="0"/>
      <w:szCs w:val="21"/>
    </w:rPr>
  </w:style>
  <w:style w:type="character" w:customStyle="1" w:styleId="ab">
    <w:name w:val="本文 (文字)"/>
    <w:link w:val="aa"/>
    <w:qFormat/>
    <w:rPr>
      <w:rFonts w:eastAsia="ＭＳ 明朝"/>
      <w:lang w:eastAsia="en-US"/>
    </w:rPr>
  </w:style>
  <w:style w:type="character" w:customStyle="1" w:styleId="Char1">
    <w:name w:val="正文文本 Char1"/>
    <w:basedOn w:val="a1"/>
    <w:uiPriority w:val="99"/>
    <w:semiHidden/>
    <w:qFormat/>
  </w:style>
  <w:style w:type="character" w:customStyle="1" w:styleId="a7">
    <w:name w:val="見出しマップ (文字)"/>
    <w:basedOn w:val="a1"/>
    <w:link w:val="a6"/>
    <w:uiPriority w:val="99"/>
    <w:semiHidden/>
    <w:qFormat/>
    <w:rPr>
      <w:rFonts w:ascii="ヒラギノ角ゴ ProN W3" w:eastAsia="ヒラギノ角ゴ ProN W3" w:hAnsiTheme="minorHAnsi" w:cstheme="minorBidi"/>
      <w:kern w:val="2"/>
      <w:sz w:val="24"/>
      <w:szCs w:val="24"/>
    </w:rPr>
  </w:style>
  <w:style w:type="character" w:customStyle="1" w:styleId="10">
    <w:name w:val="見出し 1 (文字)"/>
    <w:basedOn w:val="a1"/>
    <w:link w:val="1"/>
    <w:uiPriority w:val="9"/>
    <w:qFormat/>
    <w:rPr>
      <w:rFonts w:asciiTheme="minorHAnsi" w:eastAsiaTheme="minorEastAsia" w:hAnsiTheme="minorHAnsi" w:cstheme="minorBidi"/>
      <w:b/>
      <w:bCs/>
      <w:kern w:val="44"/>
      <w:sz w:val="44"/>
      <w:szCs w:val="44"/>
    </w:rPr>
  </w:style>
  <w:style w:type="table" w:customStyle="1" w:styleId="12">
    <w:name w:val="网格型1"/>
    <w:basedOn w:val="a2"/>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ocHeader2">
    <w:name w:val="Tdoc_Header_2"/>
    <w:basedOn w:val="a0"/>
    <w:rsid w:val="00DE6297"/>
    <w:pPr>
      <w:tabs>
        <w:tab w:val="left" w:pos="1701"/>
        <w:tab w:val="right" w:pos="9072"/>
        <w:tab w:val="right" w:pos="10206"/>
      </w:tabs>
      <w:spacing w:after="0" w:line="240" w:lineRule="auto"/>
      <w:ind w:left="1440" w:hanging="1440"/>
    </w:pPr>
    <w:rPr>
      <w:rFonts w:ascii="Arial" w:eastAsia="Batang" w:hAnsi="Arial" w:cs="Times New Roman"/>
      <w:b/>
      <w:kern w:val="0"/>
      <w:sz w:val="1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14047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image" Target="media/image82.png"/><Relationship Id="rId21" Type="http://schemas.openxmlformats.org/officeDocument/2006/relationships/image" Target="media/image8.emf"/><Relationship Id="rId42" Type="http://schemas.openxmlformats.org/officeDocument/2006/relationships/chart" Target="charts/chart5.xml"/><Relationship Id="rId47" Type="http://schemas.openxmlformats.org/officeDocument/2006/relationships/image" Target="media/image28.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58.emf"/><Relationship Id="rId89" Type="http://schemas.openxmlformats.org/officeDocument/2006/relationships/image" Target="media/image63.emf"/><Relationship Id="rId112" Type="http://schemas.openxmlformats.org/officeDocument/2006/relationships/image" Target="media/image80.png"/><Relationship Id="rId16" Type="http://schemas.openxmlformats.org/officeDocument/2006/relationships/image" Target="media/image3.emf"/><Relationship Id="rId107" Type="http://schemas.openxmlformats.org/officeDocument/2006/relationships/image" Target="media/image75.wmf"/><Relationship Id="rId11" Type="http://schemas.openxmlformats.org/officeDocument/2006/relationships/webSettings" Target="webSettings.xml"/><Relationship Id="rId32" Type="http://schemas.openxmlformats.org/officeDocument/2006/relationships/chart" Target="charts/chart2.xml"/><Relationship Id="rId37" Type="http://schemas.openxmlformats.org/officeDocument/2006/relationships/image" Target="media/image20.emf"/><Relationship Id="rId53" Type="http://schemas.openxmlformats.org/officeDocument/2006/relationships/oleObject" Target="embeddings/oleObject1.bin"/><Relationship Id="rId58" Type="http://schemas.openxmlformats.org/officeDocument/2006/relationships/image" Target="media/image35.png"/><Relationship Id="rId74" Type="http://schemas.openxmlformats.org/officeDocument/2006/relationships/image" Target="media/image49.emf"/><Relationship Id="rId79" Type="http://schemas.openxmlformats.org/officeDocument/2006/relationships/image" Target="media/image53.emf"/><Relationship Id="rId102" Type="http://schemas.openxmlformats.org/officeDocument/2006/relationships/chart" Target="charts/chart8.xml"/><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image" Target="media/image56.emf"/><Relationship Id="rId90" Type="http://schemas.openxmlformats.org/officeDocument/2006/relationships/image" Target="media/image64.emf"/><Relationship Id="rId95" Type="http://schemas.openxmlformats.org/officeDocument/2006/relationships/image" Target="media/image68.emf"/><Relationship Id="rId19" Type="http://schemas.openxmlformats.org/officeDocument/2006/relationships/image" Target="media/image6.emf"/><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image" Target="media/image18.jpeg"/><Relationship Id="rId43" Type="http://schemas.openxmlformats.org/officeDocument/2006/relationships/image" Target="media/image25.png"/><Relationship Id="rId48" Type="http://schemas.openxmlformats.org/officeDocument/2006/relationships/image" Target="cid:image005.png@01D6A6E9.3E162DC0" TargetMode="External"/><Relationship Id="rId56" Type="http://schemas.openxmlformats.org/officeDocument/2006/relationships/image" Target="media/image34.emf"/><Relationship Id="rId64" Type="http://schemas.openxmlformats.org/officeDocument/2006/relationships/image" Target="media/image41.png"/><Relationship Id="rId69" Type="http://schemas.openxmlformats.org/officeDocument/2006/relationships/image" Target="media/image46.emf"/><Relationship Id="rId77" Type="http://schemas.openxmlformats.org/officeDocument/2006/relationships/package" Target="embeddings/Microsoft_Visio_Drawing2.vsdx"/><Relationship Id="rId100" Type="http://schemas.openxmlformats.org/officeDocument/2006/relationships/image" Target="media/image73.emf"/><Relationship Id="rId105" Type="http://schemas.openxmlformats.org/officeDocument/2006/relationships/chart" Target="charts/chart10.xml"/><Relationship Id="rId113" Type="http://schemas.openxmlformats.org/officeDocument/2006/relationships/image" Target="media/image81.emf"/><Relationship Id="rId118" Type="http://schemas.openxmlformats.org/officeDocument/2006/relationships/image" Target="media/image83.emf"/><Relationship Id="rId8" Type="http://schemas.openxmlformats.org/officeDocument/2006/relationships/numbering" Target="numbering.xml"/><Relationship Id="rId51" Type="http://schemas.openxmlformats.org/officeDocument/2006/relationships/image" Target="media/image31.png"/><Relationship Id="rId72" Type="http://schemas.openxmlformats.org/officeDocument/2006/relationships/image" Target="media/image48.emf"/><Relationship Id="rId80" Type="http://schemas.openxmlformats.org/officeDocument/2006/relationships/image" Target="media/image54.emf"/><Relationship Id="rId85" Type="http://schemas.openxmlformats.org/officeDocument/2006/relationships/image" Target="media/image59.emf"/><Relationship Id="rId93" Type="http://schemas.openxmlformats.org/officeDocument/2006/relationships/image" Target="media/image66.emf"/><Relationship Id="rId98" Type="http://schemas.openxmlformats.org/officeDocument/2006/relationships/image" Target="media/image71.emf"/><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chart" Target="charts/chart3.xml"/><Relationship Id="rId38" Type="http://schemas.openxmlformats.org/officeDocument/2006/relationships/image" Target="media/image21.emf"/><Relationship Id="rId46" Type="http://schemas.openxmlformats.org/officeDocument/2006/relationships/image" Target="cid:image003.png@01D6A6E9.3E162DC0" TargetMode="External"/><Relationship Id="rId59" Type="http://schemas.openxmlformats.org/officeDocument/2006/relationships/image" Target="media/image36.png"/><Relationship Id="rId67" Type="http://schemas.openxmlformats.org/officeDocument/2006/relationships/image" Target="media/image44.emf"/><Relationship Id="rId103" Type="http://schemas.openxmlformats.org/officeDocument/2006/relationships/chart" Target="charts/chart9.xml"/><Relationship Id="rId108" Type="http://schemas.openxmlformats.org/officeDocument/2006/relationships/image" Target="media/image76.emf"/><Relationship Id="rId116" Type="http://schemas.openxmlformats.org/officeDocument/2006/relationships/oleObject" Target="embeddings/oleObject6.bin"/><Relationship Id="rId20" Type="http://schemas.openxmlformats.org/officeDocument/2006/relationships/image" Target="media/image7.emf"/><Relationship Id="rId41" Type="http://schemas.openxmlformats.org/officeDocument/2006/relationships/image" Target="media/image24.emf"/><Relationship Id="rId54" Type="http://schemas.openxmlformats.org/officeDocument/2006/relationships/image" Target="media/image33.emf"/><Relationship Id="rId62" Type="http://schemas.openxmlformats.org/officeDocument/2006/relationships/image" Target="media/image39.png"/><Relationship Id="rId70" Type="http://schemas.openxmlformats.org/officeDocument/2006/relationships/image" Target="media/image47.emf"/><Relationship Id="rId75" Type="http://schemas.openxmlformats.org/officeDocument/2006/relationships/image" Target="media/image50.emf"/><Relationship Id="rId83" Type="http://schemas.openxmlformats.org/officeDocument/2006/relationships/image" Target="media/image57.emf"/><Relationship Id="rId88" Type="http://schemas.openxmlformats.org/officeDocument/2006/relationships/image" Target="media/image62.emf"/><Relationship Id="rId91" Type="http://schemas.openxmlformats.org/officeDocument/2006/relationships/image" Target="media/image65.emf"/><Relationship Id="rId96" Type="http://schemas.openxmlformats.org/officeDocument/2006/relationships/image" Target="media/image69.emf"/><Relationship Id="rId111" Type="http://schemas.openxmlformats.org/officeDocument/2006/relationships/image" Target="media/image79.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image" Target="media/image29.png"/><Relationship Id="rId57" Type="http://schemas.openxmlformats.org/officeDocument/2006/relationships/oleObject" Target="embeddings/oleObject3.bin"/><Relationship Id="rId106" Type="http://schemas.openxmlformats.org/officeDocument/2006/relationships/chart" Target="charts/chart11.xml"/><Relationship Id="rId114" Type="http://schemas.openxmlformats.org/officeDocument/2006/relationships/oleObject" Target="embeddings/oleObject4.bin"/><Relationship Id="rId119"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image" Target="media/image17.jpeg"/><Relationship Id="rId44" Type="http://schemas.openxmlformats.org/officeDocument/2006/relationships/image" Target="media/image26.png"/><Relationship Id="rId52" Type="http://schemas.openxmlformats.org/officeDocument/2006/relationships/image" Target="media/image32.emf"/><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package" Target="embeddings/Microsoft_Visio_Drawing1.vsdx"/><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image" Target="media/image60.png"/><Relationship Id="rId94" Type="http://schemas.openxmlformats.org/officeDocument/2006/relationships/image" Target="media/image67.png"/><Relationship Id="rId99" Type="http://schemas.openxmlformats.org/officeDocument/2006/relationships/image" Target="media/image72.emf"/><Relationship Id="rId101" Type="http://schemas.openxmlformats.org/officeDocument/2006/relationships/chart" Target="charts/chart7.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emf"/><Relationship Id="rId39" Type="http://schemas.openxmlformats.org/officeDocument/2006/relationships/image" Target="media/image22.emf"/><Relationship Id="rId109" Type="http://schemas.openxmlformats.org/officeDocument/2006/relationships/image" Target="media/image77.wmf"/><Relationship Id="rId34" Type="http://schemas.openxmlformats.org/officeDocument/2006/relationships/chart" Target="charts/chart4.xml"/><Relationship Id="rId50" Type="http://schemas.openxmlformats.org/officeDocument/2006/relationships/image" Target="media/image30.png"/><Relationship Id="rId55" Type="http://schemas.openxmlformats.org/officeDocument/2006/relationships/oleObject" Target="embeddings/oleObject2.bin"/><Relationship Id="rId76" Type="http://schemas.openxmlformats.org/officeDocument/2006/relationships/image" Target="media/image51.emf"/><Relationship Id="rId97" Type="http://schemas.openxmlformats.org/officeDocument/2006/relationships/image" Target="media/image70.emf"/><Relationship Id="rId104" Type="http://schemas.openxmlformats.org/officeDocument/2006/relationships/image" Target="media/image74.wmf"/><Relationship Id="rId120" Type="http://schemas.microsoft.com/office/2011/relationships/people" Target="people.xml"/><Relationship Id="rId7" Type="http://schemas.openxmlformats.org/officeDocument/2006/relationships/customXml" Target="../customXml/item7.xml"/><Relationship Id="rId71" Type="http://schemas.openxmlformats.org/officeDocument/2006/relationships/package" Target="embeddings/Microsoft_Visio_Drawing.vsdx"/><Relationship Id="rId92" Type="http://schemas.openxmlformats.org/officeDocument/2006/relationships/chart" Target="charts/chart6.xm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1.emf"/><Relationship Id="rId40" Type="http://schemas.openxmlformats.org/officeDocument/2006/relationships/image" Target="media/image23.emf"/><Relationship Id="rId45" Type="http://schemas.openxmlformats.org/officeDocument/2006/relationships/image" Target="media/image27.png"/><Relationship Id="rId66" Type="http://schemas.openxmlformats.org/officeDocument/2006/relationships/image" Target="media/image43.emf"/><Relationship Id="rId87" Type="http://schemas.openxmlformats.org/officeDocument/2006/relationships/image" Target="media/image61.emf"/><Relationship Id="rId110" Type="http://schemas.openxmlformats.org/officeDocument/2006/relationships/image" Target="media/image78.wmf"/><Relationship Id="rId115" Type="http://schemas.openxmlformats.org/officeDocument/2006/relationships/oleObject" Target="embeddings/oleObject5.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08_RAN1_102_e\&#23492;&#26360;\perf_v3.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10_RAN1_103_e\&#23492;&#26360;\eval\pucch.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541946528"/>
        <c:axId val="541947704"/>
      </c:lineChart>
      <c:catAx>
        <c:axId val="5419465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541947704"/>
        <c:crossesAt val="0"/>
        <c:auto val="1"/>
        <c:lblAlgn val="ctr"/>
        <c:lblOffset val="100"/>
        <c:noMultiLvlLbl val="0"/>
      </c:catAx>
      <c:valAx>
        <c:axId val="54194770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541946528"/>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455034392"/>
        <c:axId val="455030864"/>
      </c:lineChart>
      <c:catAx>
        <c:axId val="45503439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455030864"/>
        <c:crossesAt val="0"/>
        <c:auto val="1"/>
        <c:lblAlgn val="ctr"/>
        <c:lblOffset val="100"/>
        <c:noMultiLvlLbl val="0"/>
      </c:catAx>
      <c:valAx>
        <c:axId val="45503086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45503439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1213453360"/>
        <c:axId val="1246613088"/>
      </c:lineChart>
      <c:catAx>
        <c:axId val="121345336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1246613088"/>
        <c:crossesAt val="0"/>
        <c:auto val="1"/>
        <c:lblAlgn val="ctr"/>
        <c:lblOffset val="100"/>
        <c:noMultiLvlLbl val="0"/>
      </c:catAx>
      <c:valAx>
        <c:axId val="124661308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121345336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541950056"/>
        <c:axId val="541948880"/>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E0C4-4C7D-986E-17509A133B9B}"/>
                  </c:ext>
                </c:extLst>
              </c15:ser>
            </c15:filteredLineSeries>
          </c:ext>
        </c:extLst>
      </c:lineChart>
      <c:catAx>
        <c:axId val="54195005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541948880"/>
        <c:crossesAt val="0"/>
        <c:auto val="1"/>
        <c:lblAlgn val="ctr"/>
        <c:lblOffset val="100"/>
        <c:noMultiLvlLbl val="0"/>
      </c:catAx>
      <c:valAx>
        <c:axId val="54194888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54195005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606458976"/>
        <c:axId val="606459368"/>
      </c:lineChart>
      <c:catAx>
        <c:axId val="60645897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606459368"/>
        <c:crossesAt val="0"/>
        <c:auto val="1"/>
        <c:lblAlgn val="ctr"/>
        <c:lblOffset val="100"/>
        <c:noMultiLvlLbl val="0"/>
      </c:catAx>
      <c:valAx>
        <c:axId val="60645936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60645897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E67F-4626-805E-B5D695786624}"/>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606456232"/>
        <c:axId val="606459760"/>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E67F-4626-805E-B5D695786624}"/>
                  </c:ext>
                </c:extLst>
              </c15:ser>
            </c15:filteredLineSeries>
          </c:ext>
        </c:extLst>
      </c:lineChart>
      <c:catAx>
        <c:axId val="60645623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606459760"/>
        <c:crossesAt val="0"/>
        <c:auto val="1"/>
        <c:lblAlgn val="ctr"/>
        <c:lblOffset val="100"/>
        <c:noMultiLvlLbl val="0"/>
      </c:catAx>
      <c:valAx>
        <c:axId val="6064597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606456232"/>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0864-47EF-BAB6-9CF0343E7027}"/>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0864-47EF-BAB6-9CF0343E7027}"/>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0864-47EF-BAB6-9CF0343E7027}"/>
            </c:ext>
          </c:extLst>
        </c:ser>
        <c:dLbls>
          <c:showLegendKey val="0"/>
          <c:showVal val="0"/>
          <c:showCatName val="0"/>
          <c:showSerName val="0"/>
          <c:showPercent val="0"/>
          <c:showBubbleSize val="0"/>
        </c:dLbls>
        <c:marker val="1"/>
        <c:smooth val="0"/>
        <c:axId val="606457800"/>
        <c:axId val="452000552"/>
      </c:lineChart>
      <c:catAx>
        <c:axId val="606457800"/>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452000552"/>
        <c:crossesAt val="1.0000000000000002E-3"/>
        <c:auto val="1"/>
        <c:lblAlgn val="ctr"/>
        <c:lblOffset val="100"/>
        <c:noMultiLvlLbl val="0"/>
      </c:catAx>
      <c:valAx>
        <c:axId val="45200055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06457800"/>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c:ext xmlns:c16="http://schemas.microsoft.com/office/drawing/2014/chart" uri="{C3380CC4-5D6E-409C-BE32-E72D297353CC}">
              <c16:uniqueId val="{00000000-75DA-4CD1-BCC8-DA1805E31D22}"/>
            </c:ext>
          </c:extLst>
        </c:ser>
        <c:ser>
          <c:idx val="1"/>
          <c:order val="1"/>
          <c:tx>
            <c:strRef>
              <c:f>Sheet1!$J$6</c:f>
              <c:strCache>
                <c:ptCount val="1"/>
                <c:pt idx="0">
                  <c:v>PUCCH format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c:ext xmlns:c16="http://schemas.microsoft.com/office/drawing/2014/chart" uri="{C3380CC4-5D6E-409C-BE32-E72D297353CC}">
              <c16:uniqueId val="{00000001-75DA-4CD1-BCC8-DA1805E31D22}"/>
            </c:ext>
          </c:extLst>
        </c:ser>
        <c:dLbls>
          <c:showLegendKey val="0"/>
          <c:showVal val="0"/>
          <c:showCatName val="0"/>
          <c:showSerName val="0"/>
          <c:showPercent val="0"/>
          <c:showBubbleSize val="0"/>
        </c:dLbls>
        <c:marker val="1"/>
        <c:smooth val="0"/>
        <c:axId val="452005256"/>
        <c:axId val="452000160"/>
      </c:lineChart>
      <c:catAx>
        <c:axId val="452005256"/>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452000160"/>
        <c:crossesAt val="1.0000000000000002E-3"/>
        <c:auto val="1"/>
        <c:lblAlgn val="ctr"/>
        <c:lblOffset val="100"/>
        <c:noMultiLvlLbl val="0"/>
      </c:catAx>
      <c:valAx>
        <c:axId val="452000160"/>
        <c:scaling>
          <c:logBase val="10"/>
          <c:orientation val="minMax"/>
          <c:min val="1.0000000000000002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452005256"/>
        <c:crosses val="autoZero"/>
        <c:crossBetween val="between"/>
      </c:valAx>
      <c:spPr>
        <a:noFill/>
        <a:ln>
          <a:noFill/>
        </a:ln>
        <a:effectLst/>
      </c:spPr>
    </c:plotArea>
    <c:legend>
      <c:legendPos val="b"/>
      <c:layout>
        <c:manualLayout>
          <c:xMode val="edge"/>
          <c:yMode val="edge"/>
          <c:x val="0.66880692525623509"/>
          <c:y val="0.12463296926593853"/>
          <c:w val="0.26750545043985785"/>
          <c:h val="0.12854396133034687"/>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452000944"/>
        <c:axId val="452001336"/>
      </c:lineChart>
      <c:catAx>
        <c:axId val="4520009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452001336"/>
        <c:crossesAt val="0"/>
        <c:auto val="1"/>
        <c:lblAlgn val="ctr"/>
        <c:lblOffset val="100"/>
        <c:noMultiLvlLbl val="0"/>
      </c:catAx>
      <c:valAx>
        <c:axId val="45200133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452000944"/>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359922376"/>
        <c:axId val="359923944"/>
      </c:lineChart>
      <c:catAx>
        <c:axId val="3599223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359923944"/>
        <c:crossesAt val="0"/>
        <c:auto val="1"/>
        <c:lblAlgn val="ctr"/>
        <c:lblOffset val="100"/>
        <c:noMultiLvlLbl val="0"/>
      </c:catAx>
      <c:valAx>
        <c:axId val="35992394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359922376"/>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359921200"/>
        <c:axId val="359923160"/>
      </c:lineChart>
      <c:catAx>
        <c:axId val="3599212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359923160"/>
        <c:crossesAt val="0"/>
        <c:auto val="1"/>
        <c:lblAlgn val="ctr"/>
        <c:lblOffset val="100"/>
        <c:noMultiLvlLbl val="0"/>
      </c:catAx>
      <c:valAx>
        <c:axId val="3599231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35992120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돋움"/>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5AIRPNAIUNRU-1379959237-1135</_dlc_DocId>
    <_dlc_DocIdUrl xmlns="71c5aaf6-e6ce-465b-b873-5148d2a4c105">
      <Url>https://nokia.sharepoint.com/sites/c5g/projects/phydesign/_layouts/15/DocIdRedir.aspx?ID=5AIRPNAIUNRU-1379959237-1135</Url>
      <Description>5AIRPNAIUNRU-1379959237-1135</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CAC6E578C47D6A4BA19BDCC53867E4A5" ma:contentTypeVersion="32" ma:contentTypeDescription="Create a new document." ma:contentTypeScope="" ma:versionID="fbc5cd6646613297a4ab19aeefcde352">
  <xsd:schema xmlns:xsd="http://www.w3.org/2001/XMLSchema" xmlns:xs="http://www.w3.org/2001/XMLSchema" xmlns:p="http://schemas.microsoft.com/office/2006/metadata/properties" xmlns:ns2="71c5aaf6-e6ce-465b-b873-5148d2a4c105" xmlns:ns3="d499e888-b648-4639-a12e-124bf1d657b9" xmlns:ns4="3b34c8f0-1ef5-4d1e-bb66-517ce7fe7356" targetNamespace="http://schemas.microsoft.com/office/2006/metadata/properties" ma:root="true" ma:fieldsID="57e767b3ab171216652c06f544a92317" ns2:_="" ns3:_="" ns4:_="">
    <xsd:import namespace="71c5aaf6-e6ce-465b-b873-5148d2a4c105"/>
    <xsd:import namespace="d499e888-b648-4639-a12e-124bf1d657b9"/>
    <xsd:import namespace="3b34c8f0-1ef5-4d1e-bb66-517ce7fe7356"/>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499e888-b648-4639-a12e-124bf1d657b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3.xml><?xml version="1.0" encoding="utf-8"?>
<ds:datastoreItem xmlns:ds="http://schemas.openxmlformats.org/officeDocument/2006/customXml" ds:itemID="{DAEE230B-0966-44E6-BE6F-56488A2ECF8F}">
  <ds:schemaRefs>
    <ds:schemaRef ds:uri="Microsoft.SharePoint.Taxonomy.ContentTypeSync"/>
  </ds:schemaRefs>
</ds:datastoreItem>
</file>

<file path=customXml/itemProps4.xml><?xml version="1.0" encoding="utf-8"?>
<ds:datastoreItem xmlns:ds="http://schemas.openxmlformats.org/officeDocument/2006/customXml" ds:itemID="{52F45256-D19C-4956-A885-E9852D6CD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d499e888-b648-4639-a12e-124bf1d657b9"/>
    <ds:schemaRef ds:uri="3b34c8f0-1ef5-4d1e-bb66-517ce7fe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358BC95E-EC82-4A4D-AA4F-0FC254D749A1}">
  <ds:schemaRefs>
    <ds:schemaRef ds:uri="http://schemas.microsoft.com/sharepoint/events"/>
  </ds:schemaRefs>
</ds:datastoreItem>
</file>

<file path=customXml/itemProps7.xml><?xml version="1.0" encoding="utf-8"?>
<ds:datastoreItem xmlns:ds="http://schemas.openxmlformats.org/officeDocument/2006/customXml" ds:itemID="{9E46DA53-185C-4842-9687-19CBAF7FB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78</Pages>
  <Words>9431</Words>
  <Characters>53761</Characters>
  <Application>Microsoft Office Word</Application>
  <DocSecurity>0</DocSecurity>
  <Lines>448</Lines>
  <Paragraphs>126</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63066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Yamamoto Tetsuya (山本 哲矢)</cp:lastModifiedBy>
  <cp:revision>11</cp:revision>
  <dcterms:created xsi:type="dcterms:W3CDTF">2020-10-27T04:04:00Z</dcterms:created>
  <dcterms:modified xsi:type="dcterms:W3CDTF">2020-10-28T02:01:00Z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0x010100CAC6E578C47D6A4BA19BDCC53867E4A5</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y fmtid="{D5CDD505-2E9C-101B-9397-08002B2CF9AE}" pid="14" name="NSCPROP_SA">
    <vt:lpwstr>D:\Work\Work documentation\2020\RAN103-e\CovEnh\Phase 3\R1-20xxxxx - [102-e-Post-NR-CovEnh-02] Phase 3 - v010_Panasonic_DCM.docx</vt:lpwstr>
  </property>
  <property fmtid="{D5CDD505-2E9C-101B-9397-08002B2CF9AE}" pid="15" name="_dlc_DocIdItemGuid">
    <vt:lpwstr>bf261f10-95f5-4a15-94a2-cedf4feb3c7f</vt:lpwstr>
  </property>
</Properties>
</file>